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9EA13" w14:textId="77777777" w:rsidR="00852F4A" w:rsidRPr="00154B39" w:rsidRDefault="00852F4A" w:rsidP="00852F4A">
      <w:pPr>
        <w:tabs>
          <w:tab w:val="left" w:pos="0"/>
        </w:tabs>
        <w:suppressAutoHyphens/>
        <w:overflowPunct w:val="0"/>
        <w:autoSpaceDE w:val="0"/>
        <w:spacing w:after="0" w:line="240" w:lineRule="auto"/>
        <w:jc w:val="center"/>
        <w:textAlignment w:val="baseline"/>
        <w:outlineLvl w:val="4"/>
        <w:rPr>
          <w:rFonts w:eastAsia="Calibri" w:cstheme="minorHAnsi"/>
          <w:b/>
          <w:bCs/>
          <w:i/>
          <w:iCs/>
          <w:sz w:val="20"/>
          <w:szCs w:val="20"/>
          <w:lang w:eastAsia="zh-CN"/>
        </w:rPr>
      </w:pPr>
      <w:r w:rsidRPr="00154B39">
        <w:rPr>
          <w:rFonts w:eastAsia="Calibri" w:cstheme="minorHAnsi"/>
          <w:b/>
          <w:bCs/>
          <w:iCs/>
          <w:sz w:val="20"/>
          <w:szCs w:val="20"/>
          <w:lang w:eastAsia="zh-CN"/>
        </w:rPr>
        <w:t xml:space="preserve">UMOWA NR …………… </w:t>
      </w:r>
      <w:r w:rsidR="00434000" w:rsidRPr="00154B39">
        <w:rPr>
          <w:rFonts w:eastAsia="Calibri" w:cstheme="minorHAnsi"/>
          <w:b/>
          <w:bCs/>
          <w:iCs/>
          <w:sz w:val="20"/>
          <w:szCs w:val="20"/>
          <w:lang w:eastAsia="zh-CN"/>
        </w:rPr>
        <w:t>Część 1</w:t>
      </w:r>
    </w:p>
    <w:p w14:paraId="0FB59E0B" w14:textId="77777777" w:rsidR="00852F4A" w:rsidRPr="00154B39" w:rsidRDefault="00852F4A" w:rsidP="00852F4A">
      <w:pPr>
        <w:suppressAutoHyphens/>
        <w:overflowPunct w:val="0"/>
        <w:autoSpaceDE w:val="0"/>
        <w:spacing w:after="0" w:line="240" w:lineRule="auto"/>
        <w:jc w:val="both"/>
        <w:textAlignment w:val="baseline"/>
        <w:rPr>
          <w:rFonts w:eastAsia="Calibri" w:cstheme="minorHAnsi"/>
          <w:bCs/>
          <w:i/>
          <w:sz w:val="20"/>
          <w:szCs w:val="20"/>
          <w:lang w:eastAsia="zh-CN"/>
        </w:rPr>
      </w:pPr>
    </w:p>
    <w:p w14:paraId="457CB5E2" w14:textId="170C2420" w:rsidR="00852F4A" w:rsidRPr="00154B39" w:rsidRDefault="00852F4A" w:rsidP="00852F4A">
      <w:pPr>
        <w:suppressAutoHyphens/>
        <w:overflowPunct w:val="0"/>
        <w:autoSpaceDE w:val="0"/>
        <w:spacing w:after="0" w:line="240" w:lineRule="auto"/>
        <w:jc w:val="center"/>
        <w:textAlignment w:val="baseline"/>
        <w:rPr>
          <w:rFonts w:eastAsia="Calibri" w:cstheme="minorHAnsi"/>
          <w:sz w:val="20"/>
          <w:szCs w:val="20"/>
          <w:lang w:eastAsia="zh-CN"/>
        </w:rPr>
      </w:pPr>
      <w:r w:rsidRPr="00154B39">
        <w:rPr>
          <w:rFonts w:eastAsia="Calibri" w:cstheme="minorHAnsi"/>
          <w:bCs/>
          <w:sz w:val="20"/>
          <w:szCs w:val="20"/>
          <w:lang w:eastAsia="zh-CN"/>
        </w:rPr>
        <w:t>Zawarta w dniu ………… 201</w:t>
      </w:r>
      <w:r w:rsidR="00014171" w:rsidRPr="00154B39">
        <w:rPr>
          <w:rFonts w:eastAsia="Calibri" w:cstheme="minorHAnsi"/>
          <w:bCs/>
          <w:sz w:val="20"/>
          <w:szCs w:val="20"/>
          <w:lang w:eastAsia="zh-CN"/>
        </w:rPr>
        <w:t>9</w:t>
      </w:r>
      <w:r w:rsidRPr="00154B39">
        <w:rPr>
          <w:rFonts w:eastAsia="Calibri" w:cstheme="minorHAnsi"/>
          <w:bCs/>
          <w:sz w:val="20"/>
          <w:szCs w:val="20"/>
          <w:lang w:eastAsia="zh-CN"/>
        </w:rPr>
        <w:t xml:space="preserve"> r. </w:t>
      </w:r>
    </w:p>
    <w:p w14:paraId="5C5A672E" w14:textId="77777777" w:rsidR="00852F4A" w:rsidRPr="00154B39" w:rsidRDefault="00852F4A" w:rsidP="00852F4A">
      <w:pPr>
        <w:suppressAutoHyphens/>
        <w:overflowPunct w:val="0"/>
        <w:autoSpaceDE w:val="0"/>
        <w:spacing w:after="0" w:line="240" w:lineRule="auto"/>
        <w:jc w:val="center"/>
        <w:textAlignment w:val="baseline"/>
        <w:rPr>
          <w:rFonts w:eastAsia="Calibri" w:cstheme="minorHAnsi"/>
          <w:bCs/>
          <w:sz w:val="20"/>
          <w:szCs w:val="20"/>
          <w:lang w:eastAsia="zh-CN"/>
        </w:rPr>
      </w:pPr>
    </w:p>
    <w:p w14:paraId="133545E0" w14:textId="77777777" w:rsidR="00852F4A" w:rsidRPr="00154B39" w:rsidRDefault="00852F4A" w:rsidP="00852F4A">
      <w:pPr>
        <w:suppressAutoHyphens/>
        <w:overflowPunct w:val="0"/>
        <w:autoSpaceDE w:val="0"/>
        <w:spacing w:after="0" w:line="240" w:lineRule="auto"/>
        <w:textAlignment w:val="baseline"/>
        <w:rPr>
          <w:rFonts w:eastAsia="Calibri" w:cstheme="minorHAnsi"/>
          <w:b/>
          <w:bCs/>
          <w:sz w:val="20"/>
          <w:szCs w:val="20"/>
          <w:lang w:eastAsia="zh-CN"/>
        </w:rPr>
      </w:pPr>
    </w:p>
    <w:p w14:paraId="7DC66702" w14:textId="77777777" w:rsidR="00014171" w:rsidRPr="00154B39" w:rsidRDefault="00014171" w:rsidP="00014171">
      <w:pPr>
        <w:suppressAutoHyphens/>
        <w:overflowPunct w:val="0"/>
        <w:autoSpaceDE w:val="0"/>
        <w:spacing w:after="0" w:line="240" w:lineRule="auto"/>
        <w:textAlignment w:val="baseline"/>
        <w:rPr>
          <w:rFonts w:eastAsia="Calibri" w:cstheme="minorHAnsi"/>
          <w:b/>
          <w:sz w:val="20"/>
          <w:szCs w:val="20"/>
          <w:lang w:eastAsia="ar-SA"/>
        </w:rPr>
      </w:pPr>
    </w:p>
    <w:p w14:paraId="4D8A75DE" w14:textId="33BFC318" w:rsidR="0051084F" w:rsidRDefault="0051084F" w:rsidP="00154B39">
      <w:pPr>
        <w:spacing w:after="0" w:line="240" w:lineRule="auto"/>
        <w:jc w:val="both"/>
        <w:rPr>
          <w:b/>
          <w:sz w:val="20"/>
          <w:szCs w:val="20"/>
        </w:rPr>
      </w:pPr>
      <w:bookmarkStart w:id="0" w:name="_Hlk20854705"/>
      <w:bookmarkStart w:id="1" w:name="_Hlk20852004"/>
      <w:r w:rsidRPr="0051084F">
        <w:rPr>
          <w:b/>
          <w:sz w:val="20"/>
          <w:szCs w:val="20"/>
        </w:rPr>
        <w:t>przy kontrasygnacie Skarbnika Powiatu Nowosądeckiego</w:t>
      </w:r>
      <w:r>
        <w:rPr>
          <w:b/>
          <w:sz w:val="20"/>
          <w:szCs w:val="20"/>
        </w:rPr>
        <w:t>,</w:t>
      </w:r>
      <w:r w:rsidRPr="0051084F">
        <w:rPr>
          <w:b/>
          <w:sz w:val="20"/>
          <w:szCs w:val="20"/>
        </w:rPr>
        <w:t xml:space="preserve"> pomiędzy:</w:t>
      </w:r>
    </w:p>
    <w:p w14:paraId="3F6AA040" w14:textId="420178F7" w:rsidR="00E53803" w:rsidRPr="00154B39" w:rsidRDefault="00E53803" w:rsidP="00154B39">
      <w:pPr>
        <w:spacing w:after="0" w:line="240" w:lineRule="auto"/>
        <w:jc w:val="both"/>
        <w:rPr>
          <w:sz w:val="20"/>
          <w:szCs w:val="20"/>
        </w:rPr>
      </w:pPr>
      <w:r w:rsidRPr="00154B39">
        <w:rPr>
          <w:b/>
          <w:sz w:val="20"/>
          <w:szCs w:val="20"/>
        </w:rPr>
        <w:t>Powiatem Nowosądeckim</w:t>
      </w:r>
      <w:r w:rsidRPr="00154B39">
        <w:rPr>
          <w:sz w:val="20"/>
          <w:szCs w:val="20"/>
        </w:rPr>
        <w:t xml:space="preserve"> reprezentowany przez Zarząd Powiatu Nowosądeckiego, </w:t>
      </w:r>
    </w:p>
    <w:p w14:paraId="7892A012" w14:textId="77777777" w:rsidR="00E53803" w:rsidRPr="00154B39" w:rsidRDefault="00E53803" w:rsidP="00154B39">
      <w:pPr>
        <w:spacing w:after="0" w:line="240" w:lineRule="auto"/>
        <w:jc w:val="both"/>
        <w:rPr>
          <w:sz w:val="20"/>
          <w:szCs w:val="20"/>
        </w:rPr>
      </w:pPr>
      <w:r w:rsidRPr="00154B39">
        <w:rPr>
          <w:sz w:val="20"/>
          <w:szCs w:val="20"/>
        </w:rPr>
        <w:t xml:space="preserve">z siedzibą: ul. Jagiellońska 33,  33-300 Nowy Sącz, </w:t>
      </w:r>
    </w:p>
    <w:p w14:paraId="2C13D72A" w14:textId="77777777" w:rsidR="00E53803" w:rsidRPr="00154B39" w:rsidRDefault="00E53803" w:rsidP="00154B39">
      <w:pPr>
        <w:spacing w:after="0" w:line="240" w:lineRule="auto"/>
        <w:jc w:val="both"/>
        <w:rPr>
          <w:sz w:val="20"/>
          <w:szCs w:val="20"/>
        </w:rPr>
      </w:pPr>
      <w:r w:rsidRPr="00154B39">
        <w:rPr>
          <w:sz w:val="20"/>
          <w:szCs w:val="20"/>
        </w:rPr>
        <w:t xml:space="preserve">NIP 734-35-44-080; REGON 491893180 </w:t>
      </w:r>
    </w:p>
    <w:p w14:paraId="10322D38" w14:textId="77777777" w:rsidR="00E53803" w:rsidRPr="00154B39" w:rsidRDefault="00E53803" w:rsidP="00154B39">
      <w:pPr>
        <w:spacing w:after="0" w:line="240" w:lineRule="auto"/>
        <w:jc w:val="both"/>
        <w:rPr>
          <w:sz w:val="20"/>
          <w:szCs w:val="20"/>
        </w:rPr>
      </w:pPr>
      <w:r w:rsidRPr="00154B39">
        <w:rPr>
          <w:sz w:val="20"/>
          <w:szCs w:val="20"/>
        </w:rPr>
        <w:t>Reprezentowanym przez:</w:t>
      </w:r>
    </w:p>
    <w:bookmarkEnd w:id="0"/>
    <w:bookmarkEnd w:id="1"/>
    <w:p w14:paraId="3CA0EE11" w14:textId="77777777" w:rsidR="008F3BDA" w:rsidRPr="008F3BDA" w:rsidRDefault="008F3BDA" w:rsidP="008F3BDA">
      <w:pPr>
        <w:spacing w:after="0" w:line="240" w:lineRule="auto"/>
        <w:jc w:val="both"/>
        <w:rPr>
          <w:sz w:val="20"/>
          <w:szCs w:val="20"/>
        </w:rPr>
      </w:pPr>
      <w:r w:rsidRPr="008F3BDA">
        <w:rPr>
          <w:sz w:val="20"/>
          <w:szCs w:val="20"/>
        </w:rPr>
        <w:t>Marka Kwiatkowskiego – Starostę Nowosądeckiego</w:t>
      </w:r>
    </w:p>
    <w:p w14:paraId="25E1067C" w14:textId="77777777" w:rsidR="008F3BDA" w:rsidRDefault="008F3BDA" w:rsidP="008F3BDA">
      <w:pPr>
        <w:suppressAutoHyphens/>
        <w:overflowPunct w:val="0"/>
        <w:autoSpaceDE w:val="0"/>
        <w:spacing w:after="0" w:line="240" w:lineRule="auto"/>
        <w:textAlignment w:val="baseline"/>
        <w:rPr>
          <w:sz w:val="20"/>
          <w:szCs w:val="20"/>
        </w:rPr>
      </w:pPr>
      <w:r w:rsidRPr="008F3BDA">
        <w:rPr>
          <w:sz w:val="20"/>
          <w:szCs w:val="20"/>
        </w:rPr>
        <w:t>Antoniego Koszyka – Wicestarostę Nowosądeckiego</w:t>
      </w:r>
    </w:p>
    <w:p w14:paraId="2AB81111" w14:textId="318A68BE" w:rsidR="00014171" w:rsidRPr="00154B39" w:rsidRDefault="00014171" w:rsidP="008F3BDA">
      <w:pPr>
        <w:suppressAutoHyphens/>
        <w:overflowPunct w:val="0"/>
        <w:autoSpaceDE w:val="0"/>
        <w:spacing w:after="0" w:line="240" w:lineRule="auto"/>
        <w:textAlignment w:val="baseline"/>
        <w:rPr>
          <w:rFonts w:eastAsia="Calibri" w:cstheme="minorHAnsi"/>
          <w:sz w:val="20"/>
          <w:szCs w:val="20"/>
          <w:lang w:eastAsia="ar-SA"/>
        </w:rPr>
      </w:pPr>
      <w:r w:rsidRPr="00154B39">
        <w:rPr>
          <w:rFonts w:eastAsia="Calibri" w:cstheme="minorHAnsi"/>
          <w:sz w:val="20"/>
          <w:szCs w:val="20"/>
          <w:lang w:eastAsia="ar-SA"/>
        </w:rPr>
        <w:t>zwanym dalej w treści umowy „Zamawiającym”</w:t>
      </w:r>
    </w:p>
    <w:p w14:paraId="727390FD" w14:textId="77777777" w:rsidR="00E53803" w:rsidRDefault="00E53803" w:rsidP="00014171">
      <w:pPr>
        <w:suppressAutoHyphens/>
        <w:overflowPunct w:val="0"/>
        <w:autoSpaceDE w:val="0"/>
        <w:spacing w:after="0" w:line="240" w:lineRule="auto"/>
        <w:textAlignment w:val="baseline"/>
        <w:rPr>
          <w:rFonts w:eastAsia="Calibri" w:cstheme="minorHAnsi"/>
          <w:sz w:val="20"/>
          <w:szCs w:val="20"/>
          <w:lang w:eastAsia="ar-SA"/>
        </w:rPr>
      </w:pPr>
    </w:p>
    <w:p w14:paraId="568E359E" w14:textId="77777777" w:rsidR="00014171" w:rsidRPr="00C80664" w:rsidRDefault="00014171" w:rsidP="00014171">
      <w:pPr>
        <w:suppressAutoHyphens/>
        <w:overflowPunct w:val="0"/>
        <w:autoSpaceDE w:val="0"/>
        <w:spacing w:after="0" w:line="240" w:lineRule="auto"/>
        <w:textAlignment w:val="baseline"/>
        <w:rPr>
          <w:rFonts w:eastAsia="Calibri" w:cstheme="minorHAnsi"/>
          <w:sz w:val="20"/>
          <w:szCs w:val="20"/>
          <w:lang w:eastAsia="ar-SA"/>
        </w:rPr>
      </w:pPr>
      <w:r w:rsidRPr="00C80664">
        <w:rPr>
          <w:rFonts w:eastAsia="Calibri" w:cstheme="minorHAnsi"/>
          <w:sz w:val="20"/>
          <w:szCs w:val="20"/>
          <w:lang w:eastAsia="ar-SA"/>
        </w:rPr>
        <w:t>a</w:t>
      </w:r>
    </w:p>
    <w:p w14:paraId="28ABC40B" w14:textId="77777777" w:rsidR="00014171" w:rsidRPr="00C80664" w:rsidRDefault="00014171" w:rsidP="00014171">
      <w:pPr>
        <w:suppressAutoHyphens/>
        <w:overflowPunct w:val="0"/>
        <w:autoSpaceDE w:val="0"/>
        <w:spacing w:after="0" w:line="240" w:lineRule="auto"/>
        <w:textAlignment w:val="baseline"/>
        <w:rPr>
          <w:rFonts w:eastAsia="Calibri" w:cstheme="minorHAnsi"/>
          <w:snapToGrid w:val="0"/>
          <w:sz w:val="20"/>
          <w:szCs w:val="20"/>
          <w:lang w:eastAsia="ar-SA"/>
        </w:rPr>
      </w:pPr>
    </w:p>
    <w:p w14:paraId="608CA513" w14:textId="77777777" w:rsidR="00014171" w:rsidRPr="00C80664" w:rsidRDefault="00014171" w:rsidP="00014171">
      <w:pPr>
        <w:suppressAutoHyphens/>
        <w:overflowPunct w:val="0"/>
        <w:autoSpaceDE w:val="0"/>
        <w:spacing w:after="0" w:line="240" w:lineRule="auto"/>
        <w:textAlignment w:val="baseline"/>
        <w:rPr>
          <w:rFonts w:eastAsia="Calibri" w:cstheme="minorHAnsi"/>
          <w:sz w:val="20"/>
          <w:szCs w:val="20"/>
          <w:lang w:eastAsia="ar-SA"/>
        </w:rPr>
      </w:pPr>
      <w:r w:rsidRPr="00C80664">
        <w:rPr>
          <w:rFonts w:eastAsia="Calibri" w:cstheme="minorHAnsi"/>
          <w:sz w:val="20"/>
          <w:szCs w:val="20"/>
          <w:lang w:eastAsia="ar-SA"/>
        </w:rPr>
        <w:t>Przedsiębiorcą / Firmą ……………………………………………………………………………………………………….</w:t>
      </w:r>
    </w:p>
    <w:p w14:paraId="0EA5A3E5" w14:textId="77777777" w:rsidR="00014171" w:rsidRPr="00C80664" w:rsidRDefault="00014171" w:rsidP="00014171">
      <w:pPr>
        <w:suppressAutoHyphens/>
        <w:overflowPunct w:val="0"/>
        <w:autoSpaceDE w:val="0"/>
        <w:spacing w:after="0" w:line="240" w:lineRule="auto"/>
        <w:textAlignment w:val="baseline"/>
        <w:rPr>
          <w:rFonts w:eastAsia="Calibri" w:cstheme="minorHAnsi"/>
          <w:b/>
          <w:sz w:val="20"/>
          <w:szCs w:val="20"/>
          <w:lang w:eastAsia="ar-SA"/>
        </w:rPr>
      </w:pPr>
      <w:r w:rsidRPr="00C80664">
        <w:rPr>
          <w:rFonts w:eastAsia="Calibri" w:cstheme="minorHAnsi"/>
          <w:b/>
          <w:sz w:val="20"/>
          <w:szCs w:val="20"/>
          <w:lang w:eastAsia="ar-SA"/>
        </w:rPr>
        <w:t xml:space="preserve">z siedzibą w: </w:t>
      </w:r>
    </w:p>
    <w:p w14:paraId="038D4171" w14:textId="77777777" w:rsidR="00014171" w:rsidRPr="00C80664" w:rsidRDefault="00014171" w:rsidP="00014171">
      <w:pPr>
        <w:suppressAutoHyphens/>
        <w:overflowPunct w:val="0"/>
        <w:autoSpaceDE w:val="0"/>
        <w:spacing w:after="0" w:line="240" w:lineRule="auto"/>
        <w:textAlignment w:val="baseline"/>
        <w:rPr>
          <w:rFonts w:eastAsia="Calibri" w:cstheme="minorHAnsi"/>
          <w:b/>
          <w:sz w:val="20"/>
          <w:szCs w:val="20"/>
          <w:lang w:eastAsia="ar-SA"/>
        </w:rPr>
      </w:pPr>
      <w:r w:rsidRPr="00C80664">
        <w:rPr>
          <w:rFonts w:eastAsia="Calibri" w:cstheme="minorHAnsi"/>
          <w:b/>
          <w:sz w:val="20"/>
          <w:szCs w:val="20"/>
          <w:lang w:eastAsia="ar-SA"/>
        </w:rPr>
        <w:t>wpisany do Krajowego Rejestru Sądowego prowadzonego przez Sąd Rejonowy dla ..............................w ................, ............................ Wydział Gospodarczy Krajowego Rejestru Sądowego</w:t>
      </w:r>
    </w:p>
    <w:p w14:paraId="5D1436D5" w14:textId="77777777" w:rsidR="00014171" w:rsidRPr="00C80664" w:rsidRDefault="00014171" w:rsidP="00014171">
      <w:pPr>
        <w:suppressAutoHyphens/>
        <w:overflowPunct w:val="0"/>
        <w:autoSpaceDE w:val="0"/>
        <w:spacing w:after="0" w:line="240" w:lineRule="auto"/>
        <w:textAlignment w:val="baseline"/>
        <w:rPr>
          <w:rFonts w:eastAsia="Calibri" w:cstheme="minorHAnsi"/>
          <w:b/>
          <w:sz w:val="20"/>
          <w:szCs w:val="20"/>
          <w:lang w:eastAsia="ar-SA"/>
        </w:rPr>
      </w:pPr>
      <w:r w:rsidRPr="00C80664">
        <w:rPr>
          <w:rFonts w:eastAsia="Calibri" w:cstheme="minorHAnsi"/>
          <w:b/>
          <w:sz w:val="20"/>
          <w:szCs w:val="20"/>
          <w:lang w:eastAsia="ar-SA"/>
        </w:rPr>
        <w:t>Numer KRS: ………, REGON:…………, NIP:……………………</w:t>
      </w:r>
    </w:p>
    <w:p w14:paraId="6B887EB7" w14:textId="77777777" w:rsidR="00014171" w:rsidRPr="00C80664" w:rsidRDefault="00014171" w:rsidP="00014171">
      <w:pPr>
        <w:suppressAutoHyphens/>
        <w:overflowPunct w:val="0"/>
        <w:autoSpaceDE w:val="0"/>
        <w:spacing w:after="0" w:line="240" w:lineRule="auto"/>
        <w:textAlignment w:val="baseline"/>
        <w:rPr>
          <w:rFonts w:eastAsia="Calibri" w:cstheme="minorHAnsi"/>
          <w:b/>
          <w:sz w:val="20"/>
          <w:szCs w:val="20"/>
          <w:lang w:eastAsia="ar-SA"/>
        </w:rPr>
      </w:pPr>
    </w:p>
    <w:p w14:paraId="6E721D8D" w14:textId="77777777" w:rsidR="00014171" w:rsidRPr="00C80664" w:rsidRDefault="00014171" w:rsidP="00014171">
      <w:pPr>
        <w:suppressAutoHyphens/>
        <w:overflowPunct w:val="0"/>
        <w:autoSpaceDE w:val="0"/>
        <w:spacing w:after="0" w:line="240" w:lineRule="auto"/>
        <w:textAlignment w:val="baseline"/>
        <w:rPr>
          <w:rFonts w:eastAsia="Calibri" w:cstheme="minorHAnsi"/>
          <w:sz w:val="20"/>
          <w:szCs w:val="20"/>
          <w:lang w:eastAsia="ar-SA"/>
        </w:rPr>
      </w:pPr>
      <w:r w:rsidRPr="00C80664">
        <w:rPr>
          <w:rFonts w:eastAsia="Calibri" w:cstheme="minorHAnsi"/>
          <w:sz w:val="20"/>
          <w:szCs w:val="20"/>
          <w:lang w:eastAsia="ar-SA"/>
        </w:rPr>
        <w:t>reprezentowaną przez:</w:t>
      </w:r>
    </w:p>
    <w:p w14:paraId="2AE499CB" w14:textId="77777777" w:rsidR="00014171" w:rsidRPr="00C80664" w:rsidRDefault="00014171" w:rsidP="00014171">
      <w:pPr>
        <w:suppressAutoHyphens/>
        <w:overflowPunct w:val="0"/>
        <w:autoSpaceDE w:val="0"/>
        <w:spacing w:after="0" w:line="240" w:lineRule="auto"/>
        <w:textAlignment w:val="baseline"/>
        <w:rPr>
          <w:rFonts w:eastAsia="Calibri" w:cstheme="minorHAnsi"/>
          <w:sz w:val="20"/>
          <w:szCs w:val="20"/>
          <w:lang w:eastAsia="ar-SA"/>
        </w:rPr>
      </w:pPr>
      <w:r w:rsidRPr="00C80664">
        <w:rPr>
          <w:rFonts w:eastAsia="Calibri" w:cstheme="minorHAnsi"/>
          <w:sz w:val="20"/>
          <w:szCs w:val="20"/>
          <w:lang w:eastAsia="ar-SA"/>
        </w:rPr>
        <w:t>zwaną dalej w treści umowy „Wykonawcą”</w:t>
      </w:r>
    </w:p>
    <w:p w14:paraId="1EECC60F" w14:textId="77777777" w:rsidR="00014171" w:rsidRPr="00C80664" w:rsidRDefault="00014171" w:rsidP="00014171">
      <w:pPr>
        <w:suppressAutoHyphens/>
        <w:overflowPunct w:val="0"/>
        <w:autoSpaceDE w:val="0"/>
        <w:spacing w:after="0" w:line="240" w:lineRule="auto"/>
        <w:textAlignment w:val="baseline"/>
        <w:rPr>
          <w:rFonts w:eastAsia="Calibri" w:cstheme="minorHAnsi"/>
          <w:sz w:val="20"/>
          <w:szCs w:val="20"/>
          <w:lang w:eastAsia="ar-SA"/>
        </w:rPr>
      </w:pPr>
    </w:p>
    <w:p w14:paraId="7C76E199" w14:textId="77777777" w:rsidR="00014171" w:rsidRPr="00C80664" w:rsidRDefault="00014171" w:rsidP="00014171">
      <w:pPr>
        <w:suppressAutoHyphens/>
        <w:overflowPunct w:val="0"/>
        <w:autoSpaceDE w:val="0"/>
        <w:spacing w:after="0" w:line="240" w:lineRule="auto"/>
        <w:textAlignment w:val="baseline"/>
        <w:rPr>
          <w:rFonts w:eastAsia="Calibri" w:cstheme="minorHAnsi"/>
          <w:sz w:val="20"/>
          <w:szCs w:val="20"/>
          <w:lang w:eastAsia="ar-SA"/>
        </w:rPr>
      </w:pPr>
      <w:r w:rsidRPr="00C80664">
        <w:rPr>
          <w:rFonts w:eastAsia="Calibri" w:cstheme="minorHAnsi"/>
          <w:sz w:val="20"/>
          <w:szCs w:val="20"/>
          <w:lang w:eastAsia="ar-SA"/>
        </w:rPr>
        <w:t>przy udziale brokera ubezpieczeniowego DB PATRON Sp. z o. o., z siedzibą ul. Grunwaldzka 10,</w:t>
      </w:r>
    </w:p>
    <w:p w14:paraId="77B9949A" w14:textId="77777777" w:rsidR="00014171" w:rsidRPr="00C80664" w:rsidRDefault="00014171" w:rsidP="00014171">
      <w:pPr>
        <w:suppressAutoHyphens/>
        <w:overflowPunct w:val="0"/>
        <w:autoSpaceDE w:val="0"/>
        <w:spacing w:after="0" w:line="240" w:lineRule="auto"/>
        <w:textAlignment w:val="baseline"/>
        <w:rPr>
          <w:rFonts w:eastAsia="Calibri" w:cstheme="minorHAnsi"/>
          <w:sz w:val="20"/>
          <w:szCs w:val="20"/>
          <w:lang w:eastAsia="ar-SA"/>
        </w:rPr>
      </w:pPr>
      <w:r w:rsidRPr="00C80664">
        <w:rPr>
          <w:rFonts w:eastAsia="Calibri" w:cstheme="minorHAnsi"/>
          <w:sz w:val="20"/>
          <w:szCs w:val="20"/>
          <w:lang w:eastAsia="ar-SA"/>
        </w:rPr>
        <w:t>treści następującej:</w:t>
      </w:r>
    </w:p>
    <w:p w14:paraId="2586D90C" w14:textId="77777777" w:rsidR="00014171" w:rsidRPr="00C80664" w:rsidRDefault="00014171" w:rsidP="00014171">
      <w:pPr>
        <w:suppressAutoHyphens/>
        <w:overflowPunct w:val="0"/>
        <w:autoSpaceDE w:val="0"/>
        <w:spacing w:after="0" w:line="240" w:lineRule="auto"/>
        <w:textAlignment w:val="baseline"/>
        <w:rPr>
          <w:rFonts w:eastAsia="Calibri" w:cstheme="minorHAnsi"/>
          <w:sz w:val="20"/>
          <w:szCs w:val="20"/>
          <w:lang w:eastAsia="ar-SA"/>
        </w:rPr>
      </w:pPr>
    </w:p>
    <w:p w14:paraId="41417A00" w14:textId="77777777" w:rsidR="00F33BC2" w:rsidRPr="00C80664" w:rsidRDefault="00F33BC2" w:rsidP="00852F4A">
      <w:pPr>
        <w:suppressAutoHyphens/>
        <w:overflowPunct w:val="0"/>
        <w:autoSpaceDE w:val="0"/>
        <w:spacing w:after="0" w:line="240" w:lineRule="auto"/>
        <w:textAlignment w:val="baseline"/>
        <w:rPr>
          <w:rFonts w:eastAsia="Calibri" w:cstheme="minorHAnsi"/>
          <w:sz w:val="20"/>
          <w:szCs w:val="20"/>
          <w:lang w:eastAsia="zh-CN"/>
        </w:rPr>
      </w:pPr>
    </w:p>
    <w:p w14:paraId="07F22746" w14:textId="77777777" w:rsidR="00852F4A" w:rsidRPr="00C80664" w:rsidRDefault="00852F4A" w:rsidP="00852F4A">
      <w:pPr>
        <w:suppressAutoHyphens/>
        <w:overflowPunct w:val="0"/>
        <w:autoSpaceDE w:val="0"/>
        <w:spacing w:after="0" w:line="240" w:lineRule="auto"/>
        <w:jc w:val="both"/>
        <w:textAlignment w:val="baseline"/>
        <w:rPr>
          <w:rFonts w:eastAsia="Calibri" w:cstheme="minorHAnsi"/>
          <w:bCs/>
          <w:sz w:val="20"/>
          <w:szCs w:val="20"/>
          <w:lang w:eastAsia="zh-CN"/>
        </w:rPr>
      </w:pPr>
    </w:p>
    <w:p w14:paraId="6FD950AA" w14:textId="77777777" w:rsidR="00852F4A" w:rsidRPr="00C80664" w:rsidRDefault="00852F4A" w:rsidP="00852F4A">
      <w:pPr>
        <w:shd w:val="clear" w:color="auto" w:fill="FFFFFF"/>
        <w:suppressAutoHyphens/>
        <w:overflowPunct w:val="0"/>
        <w:autoSpaceDE w:val="0"/>
        <w:spacing w:after="0" w:line="240" w:lineRule="auto"/>
        <w:ind w:left="5"/>
        <w:jc w:val="both"/>
        <w:textAlignment w:val="baseline"/>
        <w:rPr>
          <w:rFonts w:eastAsia="Calibri" w:cstheme="minorHAnsi"/>
          <w:bCs/>
          <w:sz w:val="20"/>
          <w:szCs w:val="20"/>
          <w:lang w:eastAsia="zh-CN"/>
        </w:rPr>
      </w:pPr>
    </w:p>
    <w:p w14:paraId="7EF87859" w14:textId="77777777" w:rsidR="00852F4A" w:rsidRPr="00C80664" w:rsidRDefault="00852F4A" w:rsidP="00852F4A">
      <w:pPr>
        <w:suppressAutoHyphens/>
        <w:autoSpaceDE w:val="0"/>
        <w:spacing w:after="0" w:line="240" w:lineRule="auto"/>
        <w:jc w:val="center"/>
        <w:rPr>
          <w:rFonts w:eastAsia="Calibri" w:cstheme="minorHAnsi"/>
          <w:sz w:val="20"/>
          <w:szCs w:val="20"/>
          <w:lang w:eastAsia="zh-CN"/>
        </w:rPr>
      </w:pPr>
      <w:r w:rsidRPr="00C80664">
        <w:rPr>
          <w:rFonts w:eastAsia="Calibri" w:cstheme="minorHAnsi"/>
          <w:sz w:val="20"/>
          <w:szCs w:val="20"/>
          <w:lang w:eastAsia="zh-CN"/>
        </w:rPr>
        <w:t xml:space="preserve">Niniejsza umowa zostaje zawarta w wyniku wyłonienia </w:t>
      </w:r>
      <w:r w:rsidRPr="00C80664">
        <w:rPr>
          <w:rFonts w:eastAsia="Calibri" w:cstheme="minorHAnsi"/>
          <w:b/>
          <w:bCs/>
          <w:sz w:val="20"/>
          <w:szCs w:val="20"/>
          <w:lang w:eastAsia="zh-CN"/>
        </w:rPr>
        <w:t xml:space="preserve">Wykonawcy </w:t>
      </w:r>
      <w:r w:rsidRPr="00C80664">
        <w:rPr>
          <w:rFonts w:eastAsia="Calibri" w:cstheme="minorHAnsi"/>
          <w:sz w:val="20"/>
          <w:szCs w:val="20"/>
          <w:lang w:eastAsia="zh-CN"/>
        </w:rPr>
        <w:t xml:space="preserve">w trybie </w:t>
      </w:r>
      <w:r w:rsidRPr="00C80664">
        <w:rPr>
          <w:rFonts w:eastAsia="Calibri" w:cstheme="minorHAnsi"/>
          <w:b/>
          <w:sz w:val="20"/>
          <w:szCs w:val="20"/>
          <w:lang w:eastAsia="zh-CN"/>
        </w:rPr>
        <w:t>przetargu nie</w:t>
      </w:r>
      <w:r w:rsidRPr="00C80664">
        <w:rPr>
          <w:rFonts w:eastAsia="Calibri" w:cstheme="minorHAnsi"/>
          <w:b/>
          <w:spacing w:val="-3"/>
          <w:sz w:val="20"/>
          <w:szCs w:val="20"/>
          <w:lang w:eastAsia="zh-CN"/>
        </w:rPr>
        <w:t>ograniczonego</w:t>
      </w:r>
      <w:r w:rsidRPr="00C80664">
        <w:rPr>
          <w:rFonts w:eastAsia="Calibri" w:cstheme="minorHAnsi"/>
          <w:spacing w:val="-3"/>
          <w:sz w:val="20"/>
          <w:szCs w:val="20"/>
          <w:lang w:eastAsia="zh-CN"/>
        </w:rPr>
        <w:t xml:space="preserve"> przeprowadzonego na podstawie przepisów ustawy z dnia 29 stycznia 2004 r. </w:t>
      </w:r>
      <w:r w:rsidRPr="00C80664">
        <w:rPr>
          <w:rFonts w:eastAsia="Calibri" w:cstheme="minorHAnsi"/>
          <w:sz w:val="20"/>
          <w:szCs w:val="20"/>
          <w:lang w:eastAsia="zh-CN"/>
        </w:rPr>
        <w:t xml:space="preserve">Prawo zamówień publicznych              / tekst jednolity </w:t>
      </w:r>
      <w:r w:rsidR="001273D5" w:rsidRPr="00C80664">
        <w:rPr>
          <w:rFonts w:eastAsia="Calibri" w:cstheme="minorHAnsi"/>
          <w:sz w:val="20"/>
          <w:szCs w:val="20"/>
          <w:lang w:eastAsia="zh-CN"/>
        </w:rPr>
        <w:t>Dz.U. z 201</w:t>
      </w:r>
      <w:r w:rsidR="00E53803">
        <w:rPr>
          <w:rFonts w:eastAsia="Calibri" w:cstheme="minorHAnsi"/>
          <w:sz w:val="20"/>
          <w:szCs w:val="20"/>
          <w:lang w:eastAsia="zh-CN"/>
        </w:rPr>
        <w:t>9</w:t>
      </w:r>
      <w:r w:rsidR="001273D5" w:rsidRPr="00C80664">
        <w:rPr>
          <w:rFonts w:eastAsia="Calibri" w:cstheme="minorHAnsi"/>
          <w:sz w:val="20"/>
          <w:szCs w:val="20"/>
          <w:lang w:eastAsia="zh-CN"/>
        </w:rPr>
        <w:t xml:space="preserve"> r. poz. </w:t>
      </w:r>
      <w:r w:rsidR="00E53803">
        <w:rPr>
          <w:rFonts w:eastAsia="Calibri" w:cstheme="minorHAnsi"/>
          <w:sz w:val="20"/>
          <w:szCs w:val="20"/>
          <w:lang w:eastAsia="zh-CN"/>
        </w:rPr>
        <w:t>1843</w:t>
      </w:r>
      <w:r w:rsidR="001273D5" w:rsidRPr="00C80664">
        <w:rPr>
          <w:rFonts w:eastAsia="Times New Roman" w:cstheme="minorHAnsi"/>
          <w:bCs/>
          <w:sz w:val="20"/>
          <w:szCs w:val="20"/>
          <w:lang w:eastAsia="zh-CN"/>
        </w:rPr>
        <w:t>/</w:t>
      </w:r>
    </w:p>
    <w:p w14:paraId="1D2DF26F" w14:textId="77777777" w:rsidR="00852F4A" w:rsidRPr="00C80664" w:rsidRDefault="00852F4A" w:rsidP="00852F4A">
      <w:pPr>
        <w:shd w:val="clear" w:color="auto" w:fill="FFFFFF"/>
        <w:suppressAutoHyphens/>
        <w:overflowPunct w:val="0"/>
        <w:autoSpaceDE w:val="0"/>
        <w:spacing w:after="0" w:line="240" w:lineRule="auto"/>
        <w:ind w:left="5"/>
        <w:jc w:val="both"/>
        <w:textAlignment w:val="baseline"/>
        <w:rPr>
          <w:rFonts w:eastAsia="Calibri" w:cstheme="minorHAnsi"/>
          <w:sz w:val="20"/>
          <w:szCs w:val="20"/>
          <w:lang w:eastAsia="zh-CN"/>
        </w:rPr>
      </w:pPr>
    </w:p>
    <w:p w14:paraId="06BA48CC" w14:textId="77777777" w:rsidR="00852F4A" w:rsidRPr="00C80664" w:rsidRDefault="00852F4A" w:rsidP="00852F4A">
      <w:pPr>
        <w:shd w:val="clear" w:color="auto" w:fill="FFFFFF"/>
        <w:suppressAutoHyphens/>
        <w:overflowPunct w:val="0"/>
        <w:autoSpaceDE w:val="0"/>
        <w:spacing w:after="0" w:line="240" w:lineRule="auto"/>
        <w:ind w:left="5"/>
        <w:jc w:val="both"/>
        <w:textAlignment w:val="baseline"/>
        <w:rPr>
          <w:rFonts w:eastAsia="Calibri" w:cstheme="minorHAnsi"/>
          <w:sz w:val="20"/>
          <w:szCs w:val="20"/>
          <w:lang w:eastAsia="zh-CN"/>
        </w:rPr>
      </w:pPr>
    </w:p>
    <w:p w14:paraId="33875DA0" w14:textId="77777777" w:rsidR="00F02820" w:rsidRPr="0091047D" w:rsidRDefault="00852F4A" w:rsidP="00F02820">
      <w:pPr>
        <w:suppressAutoHyphens/>
        <w:overflowPunct w:val="0"/>
        <w:autoSpaceDE w:val="0"/>
        <w:spacing w:after="0" w:line="240" w:lineRule="auto"/>
        <w:jc w:val="center"/>
        <w:textAlignment w:val="baseline"/>
        <w:rPr>
          <w:rFonts w:eastAsia="Calibri" w:cstheme="minorHAnsi"/>
          <w:sz w:val="20"/>
          <w:szCs w:val="20"/>
          <w:lang w:eastAsia="zh-CN"/>
        </w:rPr>
      </w:pPr>
      <w:r w:rsidRPr="0084475E">
        <w:rPr>
          <w:rFonts w:eastAsia="Calibri" w:cstheme="minorHAnsi"/>
          <w:sz w:val="20"/>
          <w:szCs w:val="20"/>
          <w:lang w:eastAsia="zh-CN"/>
        </w:rPr>
        <w:t>§ 1</w:t>
      </w:r>
    </w:p>
    <w:p w14:paraId="6B1FA0B5" w14:textId="2E4712D8" w:rsidR="00F02820" w:rsidRPr="008F3BDA" w:rsidRDefault="00F02820" w:rsidP="008F3BDA">
      <w:pPr>
        <w:pStyle w:val="Akapitzlist"/>
        <w:numPr>
          <w:ilvl w:val="0"/>
          <w:numId w:val="36"/>
        </w:numPr>
        <w:suppressAutoHyphens/>
        <w:overflowPunct w:val="0"/>
        <w:autoSpaceDE w:val="0"/>
        <w:spacing w:after="0" w:line="240" w:lineRule="auto"/>
        <w:textAlignment w:val="baseline"/>
        <w:rPr>
          <w:rFonts w:eastAsia="Calibri" w:cstheme="minorHAnsi"/>
          <w:sz w:val="20"/>
          <w:szCs w:val="20"/>
          <w:lang w:eastAsia="zh-CN"/>
        </w:rPr>
      </w:pPr>
      <w:r w:rsidRPr="008F3BDA">
        <w:rPr>
          <w:rFonts w:eastAsia="Calibri" w:cstheme="minorHAnsi"/>
          <w:sz w:val="20"/>
          <w:szCs w:val="20"/>
          <w:lang w:eastAsia="ar-SA"/>
        </w:rPr>
        <w:t xml:space="preserve">Przedmiotem umowy jest świadczenie na rzecz Zamawiającego usług ubezpieczenia, określonych </w:t>
      </w:r>
      <w:r w:rsidRPr="008F3BDA">
        <w:rPr>
          <w:rFonts w:eastAsia="Calibri" w:cstheme="minorHAnsi"/>
          <w:sz w:val="20"/>
          <w:szCs w:val="20"/>
          <w:lang w:eastAsia="ar-SA"/>
        </w:rPr>
        <w:br/>
        <w:t xml:space="preserve">w załączniku </w:t>
      </w:r>
      <w:r w:rsidRPr="005C3F04">
        <w:rPr>
          <w:rFonts w:eastAsia="Calibri" w:cstheme="minorHAnsi"/>
          <w:sz w:val="20"/>
          <w:szCs w:val="20"/>
          <w:lang w:eastAsia="ar-SA"/>
        </w:rPr>
        <w:t xml:space="preserve">nr </w:t>
      </w:r>
      <w:r w:rsidR="00BE7335" w:rsidRPr="005C3F04">
        <w:rPr>
          <w:rFonts w:eastAsia="Calibri" w:cstheme="minorHAnsi"/>
          <w:sz w:val="20"/>
          <w:szCs w:val="20"/>
          <w:lang w:eastAsia="ar-SA"/>
        </w:rPr>
        <w:t>4</w:t>
      </w:r>
      <w:r w:rsidRPr="008F3BDA">
        <w:rPr>
          <w:rFonts w:eastAsia="Calibri" w:cstheme="minorHAnsi"/>
          <w:sz w:val="20"/>
          <w:szCs w:val="20"/>
          <w:lang w:eastAsia="ar-SA"/>
        </w:rPr>
        <w:t xml:space="preserve">  do SIWZ, w skład których wchodzą, w  szczególności:</w:t>
      </w:r>
    </w:p>
    <w:p w14:paraId="37653AF0" w14:textId="77777777" w:rsidR="0084475E" w:rsidRPr="008F3BDA" w:rsidRDefault="0084475E" w:rsidP="008F3BDA">
      <w:pPr>
        <w:pStyle w:val="Akapitzlist"/>
        <w:numPr>
          <w:ilvl w:val="0"/>
          <w:numId w:val="37"/>
        </w:numPr>
        <w:autoSpaceDE w:val="0"/>
        <w:autoSpaceDN w:val="0"/>
        <w:spacing w:after="0" w:line="240" w:lineRule="auto"/>
        <w:jc w:val="both"/>
        <w:rPr>
          <w:rFonts w:ascii="Calibri" w:hAnsi="Calibri" w:cs="Calibri"/>
          <w:sz w:val="20"/>
          <w:szCs w:val="20"/>
        </w:rPr>
      </w:pPr>
      <w:r w:rsidRPr="008F3BDA">
        <w:rPr>
          <w:rFonts w:ascii="Calibri" w:hAnsi="Calibri" w:cs="Calibri"/>
          <w:sz w:val="20"/>
          <w:szCs w:val="20"/>
        </w:rPr>
        <w:t>ubezpieczenie odpowiedzialności cywilnej z tytułu prowadzonej działalności i posiadanego mienia,</w:t>
      </w:r>
    </w:p>
    <w:p w14:paraId="4192D457" w14:textId="77777777" w:rsidR="0084475E" w:rsidRPr="008F3BDA" w:rsidRDefault="0084475E" w:rsidP="008F3BDA">
      <w:pPr>
        <w:pStyle w:val="Akapitzlist"/>
        <w:numPr>
          <w:ilvl w:val="0"/>
          <w:numId w:val="37"/>
        </w:numPr>
        <w:autoSpaceDE w:val="0"/>
        <w:autoSpaceDN w:val="0"/>
        <w:spacing w:after="0" w:line="240" w:lineRule="auto"/>
        <w:jc w:val="both"/>
        <w:rPr>
          <w:rFonts w:ascii="Calibri" w:hAnsi="Calibri" w:cs="Calibri"/>
          <w:sz w:val="20"/>
          <w:szCs w:val="20"/>
        </w:rPr>
      </w:pPr>
      <w:r w:rsidRPr="008F3BDA">
        <w:rPr>
          <w:rFonts w:ascii="Calibri" w:hAnsi="Calibri" w:cs="Calibri"/>
          <w:sz w:val="20"/>
          <w:szCs w:val="20"/>
        </w:rPr>
        <w:t xml:space="preserve">obowiązkowe ubezpieczenie odpowiedzialności cywilnej przedsiębiorców </w:t>
      </w:r>
      <w:r w:rsidRPr="008F3BDA">
        <w:rPr>
          <w:rFonts w:ascii="Calibri" w:hAnsi="Calibri" w:cs="Calibri"/>
          <w:bCs/>
          <w:sz w:val="20"/>
          <w:szCs w:val="20"/>
        </w:rPr>
        <w:t>wykonujących działalność z zakresu usługowego prowadzenia ksiąg rachunkowych,</w:t>
      </w:r>
      <w:r w:rsidRPr="008F3BDA">
        <w:rPr>
          <w:rFonts w:ascii="Calibri" w:hAnsi="Calibri" w:cs="Calibri"/>
          <w:sz w:val="20"/>
          <w:szCs w:val="20"/>
        </w:rPr>
        <w:t xml:space="preserve"> </w:t>
      </w:r>
    </w:p>
    <w:p w14:paraId="38E8EE90" w14:textId="77777777" w:rsidR="0084475E" w:rsidRPr="008F3BDA" w:rsidRDefault="0084475E" w:rsidP="008F3BDA">
      <w:pPr>
        <w:pStyle w:val="Akapitzlist"/>
        <w:numPr>
          <w:ilvl w:val="0"/>
          <w:numId w:val="37"/>
        </w:numPr>
        <w:autoSpaceDE w:val="0"/>
        <w:autoSpaceDN w:val="0"/>
        <w:spacing w:after="0" w:line="240" w:lineRule="auto"/>
        <w:jc w:val="both"/>
        <w:rPr>
          <w:rFonts w:ascii="Calibri" w:hAnsi="Calibri" w:cs="Calibri"/>
          <w:sz w:val="20"/>
          <w:szCs w:val="20"/>
        </w:rPr>
      </w:pPr>
      <w:r w:rsidRPr="008F3BDA">
        <w:rPr>
          <w:rFonts w:ascii="Calibri" w:hAnsi="Calibri" w:cs="Calibri"/>
          <w:sz w:val="20"/>
          <w:szCs w:val="20"/>
        </w:rPr>
        <w:t>ubezpieczenia mienia od wszystkich ryzyk,</w:t>
      </w:r>
    </w:p>
    <w:p w14:paraId="5B14E5CC" w14:textId="77777777" w:rsidR="0084475E" w:rsidRPr="008F3BDA" w:rsidRDefault="0084475E" w:rsidP="008F3BDA">
      <w:pPr>
        <w:pStyle w:val="Akapitzlist"/>
        <w:numPr>
          <w:ilvl w:val="0"/>
          <w:numId w:val="37"/>
        </w:numPr>
        <w:autoSpaceDE w:val="0"/>
        <w:autoSpaceDN w:val="0"/>
        <w:spacing w:after="0" w:line="240" w:lineRule="auto"/>
        <w:jc w:val="both"/>
        <w:rPr>
          <w:rFonts w:ascii="Calibri" w:hAnsi="Calibri" w:cs="Calibri"/>
          <w:sz w:val="20"/>
          <w:szCs w:val="20"/>
        </w:rPr>
      </w:pPr>
      <w:r w:rsidRPr="008F3BDA">
        <w:rPr>
          <w:rFonts w:ascii="Calibri" w:hAnsi="Calibri" w:cs="Calibri"/>
          <w:sz w:val="20"/>
          <w:szCs w:val="20"/>
        </w:rPr>
        <w:t>ubezpieczenia sprzętu elektronicznego od wszystkich ryzyk.</w:t>
      </w:r>
    </w:p>
    <w:p w14:paraId="4BC0BAFF" w14:textId="77777777" w:rsidR="00F02820" w:rsidRPr="00C80664" w:rsidRDefault="00F02820" w:rsidP="00F02820">
      <w:pPr>
        <w:spacing w:after="0" w:line="240" w:lineRule="auto"/>
        <w:ind w:left="720"/>
        <w:contextualSpacing/>
        <w:jc w:val="both"/>
        <w:rPr>
          <w:rFonts w:eastAsia="Calibri" w:cstheme="minorHAnsi"/>
          <w:sz w:val="20"/>
          <w:szCs w:val="20"/>
        </w:rPr>
      </w:pPr>
    </w:p>
    <w:p w14:paraId="3BD29417" w14:textId="0E9B4CF2" w:rsidR="00F02820" w:rsidRPr="008F3BDA" w:rsidRDefault="00F02820" w:rsidP="008F3BDA">
      <w:pPr>
        <w:pStyle w:val="Akapitzlist"/>
        <w:numPr>
          <w:ilvl w:val="0"/>
          <w:numId w:val="36"/>
        </w:numPr>
        <w:suppressAutoHyphens/>
        <w:overflowPunct w:val="0"/>
        <w:autoSpaceDE w:val="0"/>
        <w:spacing w:after="0" w:line="240" w:lineRule="auto"/>
        <w:ind w:right="-69"/>
        <w:jc w:val="both"/>
        <w:textAlignment w:val="baseline"/>
        <w:rPr>
          <w:rFonts w:eastAsia="Calibri" w:cstheme="minorHAnsi"/>
          <w:sz w:val="20"/>
          <w:szCs w:val="20"/>
          <w:lang w:eastAsia="ar-SA"/>
        </w:rPr>
      </w:pPr>
      <w:r w:rsidRPr="008F3BDA">
        <w:rPr>
          <w:rFonts w:eastAsia="Calibri" w:cstheme="minorHAnsi"/>
          <w:sz w:val="20"/>
          <w:szCs w:val="20"/>
          <w:lang w:eastAsia="ar-SA"/>
        </w:rPr>
        <w:t>Świadczenie usług ubezpieczenia będzie wykonywane zgodnie z ofertą Wykonawcy z dnia ……..2019</w:t>
      </w:r>
    </w:p>
    <w:p w14:paraId="18880CD3" w14:textId="752FCA22" w:rsidR="00F02820" w:rsidRPr="008F3BDA" w:rsidRDefault="00F02820" w:rsidP="008F3BDA">
      <w:pPr>
        <w:pStyle w:val="Akapitzlist"/>
        <w:numPr>
          <w:ilvl w:val="0"/>
          <w:numId w:val="36"/>
        </w:numPr>
        <w:suppressAutoHyphens/>
        <w:spacing w:after="0" w:line="240" w:lineRule="auto"/>
        <w:ind w:right="-13"/>
        <w:jc w:val="both"/>
        <w:rPr>
          <w:rFonts w:eastAsia="Calibri" w:cstheme="minorHAnsi"/>
          <w:sz w:val="20"/>
          <w:szCs w:val="20"/>
          <w:lang w:eastAsia="ar-SA"/>
        </w:rPr>
      </w:pPr>
      <w:r w:rsidRPr="008F3BDA">
        <w:rPr>
          <w:rFonts w:eastAsia="Calibri" w:cstheme="minorHAnsi"/>
          <w:sz w:val="20"/>
          <w:szCs w:val="20"/>
          <w:lang w:eastAsia="ar-SA"/>
        </w:rPr>
        <w:t>Wykonawca jest obowiązany wykonywać swoje obowiązki z dołożeniem należytej staranności wymaganej przy uwzględnieniu zawodowego charakteru działalności oraz rzetelnie informować Zamawiającego o wynikach swojej działalności.</w:t>
      </w:r>
    </w:p>
    <w:p w14:paraId="3660C5A8" w14:textId="4CB534C2" w:rsidR="00F02820" w:rsidRPr="008F3BDA" w:rsidRDefault="00F02820" w:rsidP="008F3BDA">
      <w:pPr>
        <w:pStyle w:val="Akapitzlist"/>
        <w:widowControl w:val="0"/>
        <w:numPr>
          <w:ilvl w:val="0"/>
          <w:numId w:val="36"/>
        </w:numPr>
        <w:shd w:val="clear" w:color="auto" w:fill="FFFFFF"/>
        <w:tabs>
          <w:tab w:val="left" w:pos="360"/>
        </w:tabs>
        <w:suppressAutoHyphens/>
        <w:overflowPunct w:val="0"/>
        <w:autoSpaceDE w:val="0"/>
        <w:spacing w:after="0" w:line="240" w:lineRule="auto"/>
        <w:ind w:right="-13"/>
        <w:jc w:val="both"/>
        <w:textAlignment w:val="baseline"/>
        <w:rPr>
          <w:rFonts w:eastAsia="Calibri" w:cstheme="minorHAnsi"/>
          <w:bCs/>
          <w:sz w:val="20"/>
          <w:szCs w:val="20"/>
          <w:lang w:eastAsia="ar-SA"/>
        </w:rPr>
      </w:pPr>
      <w:r w:rsidRPr="008F3BDA">
        <w:rPr>
          <w:rFonts w:eastAsia="Calibri" w:cstheme="minorHAnsi"/>
          <w:sz w:val="20"/>
          <w:szCs w:val="20"/>
          <w:lang w:eastAsia="ar-SA"/>
        </w:rPr>
        <w:t>Wykonawca zobowiązany jest, zarówno w czasie obowiązywania umowy, jak i po jej wygaśnięciu lub zakończeniu w inny sposób, do zachowania w tajemnicy wszelkich informacji związanych ze świadczeniem usług będących przedmiotem niniejszej umowy.</w:t>
      </w:r>
      <w:r w:rsidRPr="008F3BDA">
        <w:rPr>
          <w:rFonts w:eastAsia="Calibri" w:cstheme="minorHAnsi"/>
          <w:bCs/>
          <w:sz w:val="20"/>
          <w:szCs w:val="20"/>
          <w:lang w:eastAsia="ar-SA"/>
        </w:rPr>
        <w:t xml:space="preserve"> </w:t>
      </w:r>
    </w:p>
    <w:p w14:paraId="398B910D" w14:textId="257F0E22" w:rsidR="00F02820" w:rsidRPr="008F3BDA" w:rsidRDefault="00F02820" w:rsidP="008F3BDA">
      <w:pPr>
        <w:pStyle w:val="Akapitzlist"/>
        <w:widowControl w:val="0"/>
        <w:numPr>
          <w:ilvl w:val="0"/>
          <w:numId w:val="36"/>
        </w:numPr>
        <w:shd w:val="clear" w:color="auto" w:fill="FFFFFF"/>
        <w:tabs>
          <w:tab w:val="left" w:pos="360"/>
        </w:tabs>
        <w:suppressAutoHyphens/>
        <w:overflowPunct w:val="0"/>
        <w:autoSpaceDE w:val="0"/>
        <w:spacing w:after="0" w:line="240" w:lineRule="auto"/>
        <w:ind w:right="-13"/>
        <w:jc w:val="both"/>
        <w:textAlignment w:val="baseline"/>
        <w:rPr>
          <w:rFonts w:eastAsia="Calibri" w:cstheme="minorHAnsi"/>
          <w:bCs/>
          <w:sz w:val="20"/>
          <w:szCs w:val="20"/>
          <w:lang w:eastAsia="ar-SA"/>
        </w:rPr>
      </w:pPr>
      <w:r w:rsidRPr="008F3BDA">
        <w:rPr>
          <w:rFonts w:eastAsia="Calibri" w:cstheme="minorHAnsi"/>
          <w:bCs/>
          <w:sz w:val="20"/>
          <w:szCs w:val="20"/>
          <w:lang w:eastAsia="ar-SA"/>
        </w:rPr>
        <w:t>Oferta Wykonawcy oraz SIWZ stanowią integralną część umowy.</w:t>
      </w:r>
    </w:p>
    <w:p w14:paraId="3A488374" w14:textId="7CC9502A" w:rsidR="00F02820" w:rsidRDefault="00F02820" w:rsidP="00F02820">
      <w:pPr>
        <w:suppressAutoHyphens/>
        <w:overflowPunct w:val="0"/>
        <w:autoSpaceDE w:val="0"/>
        <w:spacing w:after="0" w:line="240" w:lineRule="auto"/>
        <w:jc w:val="center"/>
        <w:textAlignment w:val="baseline"/>
        <w:rPr>
          <w:rFonts w:eastAsia="Calibri" w:cstheme="minorHAnsi"/>
          <w:sz w:val="20"/>
          <w:szCs w:val="20"/>
          <w:lang w:eastAsia="ar-SA"/>
        </w:rPr>
      </w:pPr>
    </w:p>
    <w:p w14:paraId="52155A56" w14:textId="1837717B" w:rsidR="008F3BDA" w:rsidRDefault="008F3BDA" w:rsidP="00F02820">
      <w:pPr>
        <w:suppressAutoHyphens/>
        <w:overflowPunct w:val="0"/>
        <w:autoSpaceDE w:val="0"/>
        <w:spacing w:after="0" w:line="240" w:lineRule="auto"/>
        <w:jc w:val="center"/>
        <w:textAlignment w:val="baseline"/>
        <w:rPr>
          <w:rFonts w:eastAsia="Calibri" w:cstheme="minorHAnsi"/>
          <w:sz w:val="20"/>
          <w:szCs w:val="20"/>
          <w:lang w:eastAsia="ar-SA"/>
        </w:rPr>
      </w:pPr>
    </w:p>
    <w:p w14:paraId="2209462A" w14:textId="77777777" w:rsidR="008F3BDA" w:rsidRPr="00C80664" w:rsidRDefault="008F3BDA" w:rsidP="00F02820">
      <w:pPr>
        <w:suppressAutoHyphens/>
        <w:overflowPunct w:val="0"/>
        <w:autoSpaceDE w:val="0"/>
        <w:spacing w:after="0" w:line="240" w:lineRule="auto"/>
        <w:jc w:val="center"/>
        <w:textAlignment w:val="baseline"/>
        <w:rPr>
          <w:rFonts w:eastAsia="Calibri" w:cstheme="minorHAnsi"/>
          <w:sz w:val="20"/>
          <w:szCs w:val="20"/>
          <w:lang w:eastAsia="ar-SA"/>
        </w:rPr>
      </w:pPr>
    </w:p>
    <w:p w14:paraId="0AE7C9EB" w14:textId="77777777" w:rsidR="00497EE5" w:rsidRPr="00C80664" w:rsidRDefault="00497EE5" w:rsidP="00852F4A">
      <w:pPr>
        <w:suppressAutoHyphens/>
        <w:overflowPunct w:val="0"/>
        <w:autoSpaceDE w:val="0"/>
        <w:spacing w:after="0" w:line="240" w:lineRule="auto"/>
        <w:jc w:val="center"/>
        <w:textAlignment w:val="baseline"/>
        <w:rPr>
          <w:rFonts w:eastAsia="Calibri" w:cstheme="minorHAnsi"/>
          <w:sz w:val="20"/>
          <w:szCs w:val="20"/>
          <w:lang w:eastAsia="zh-CN"/>
        </w:rPr>
      </w:pPr>
    </w:p>
    <w:p w14:paraId="7939E880" w14:textId="77777777" w:rsidR="00852F4A" w:rsidRPr="00C80664" w:rsidRDefault="00852F4A" w:rsidP="00852F4A">
      <w:pPr>
        <w:suppressAutoHyphens/>
        <w:overflowPunct w:val="0"/>
        <w:autoSpaceDE w:val="0"/>
        <w:spacing w:after="0" w:line="240" w:lineRule="auto"/>
        <w:jc w:val="center"/>
        <w:textAlignment w:val="baseline"/>
        <w:rPr>
          <w:rFonts w:eastAsia="Calibri" w:cstheme="minorHAnsi"/>
          <w:sz w:val="20"/>
          <w:szCs w:val="20"/>
          <w:lang w:val="en-US" w:eastAsia="zh-CN"/>
        </w:rPr>
      </w:pPr>
      <w:r w:rsidRPr="00C80664">
        <w:rPr>
          <w:rFonts w:eastAsia="Calibri" w:cstheme="minorHAnsi"/>
          <w:sz w:val="20"/>
          <w:szCs w:val="20"/>
          <w:lang w:eastAsia="zh-CN"/>
        </w:rPr>
        <w:t>§ 2</w:t>
      </w:r>
    </w:p>
    <w:p w14:paraId="3D99762E" w14:textId="77777777" w:rsidR="008C46CB" w:rsidRPr="00C80664" w:rsidRDefault="008C46CB" w:rsidP="0038121A">
      <w:pPr>
        <w:numPr>
          <w:ilvl w:val="0"/>
          <w:numId w:val="12"/>
        </w:numPr>
        <w:suppressAutoHyphens/>
        <w:overflowPunct w:val="0"/>
        <w:autoSpaceDE w:val="0"/>
        <w:spacing w:after="0" w:line="240" w:lineRule="auto"/>
        <w:ind w:left="284"/>
        <w:jc w:val="both"/>
        <w:textAlignment w:val="baseline"/>
        <w:rPr>
          <w:rFonts w:eastAsia="Calibri" w:cstheme="minorHAnsi"/>
          <w:sz w:val="20"/>
          <w:szCs w:val="20"/>
          <w:lang w:eastAsia="ar-SA"/>
        </w:rPr>
      </w:pPr>
      <w:r w:rsidRPr="00C80664">
        <w:rPr>
          <w:rFonts w:eastAsia="Calibri" w:cstheme="minorHAnsi"/>
          <w:sz w:val="20"/>
          <w:szCs w:val="20"/>
          <w:lang w:eastAsia="ar-SA"/>
        </w:rPr>
        <w:t xml:space="preserve">Umowa dotycząca ubezpieczeń, o których mowa w §1 ust. 1 zawarta zostaje na okres </w:t>
      </w:r>
      <w:r w:rsidR="00E53803">
        <w:rPr>
          <w:rFonts w:eastAsia="Calibri" w:cstheme="minorHAnsi"/>
          <w:sz w:val="20"/>
          <w:szCs w:val="20"/>
          <w:lang w:eastAsia="ar-SA"/>
        </w:rPr>
        <w:t>36</w:t>
      </w:r>
      <w:r w:rsidRPr="00C80664">
        <w:rPr>
          <w:rFonts w:eastAsia="Calibri" w:cstheme="minorHAnsi"/>
          <w:sz w:val="20"/>
          <w:szCs w:val="20"/>
          <w:lang w:eastAsia="ar-SA"/>
        </w:rPr>
        <w:t xml:space="preserve"> miesięcy, od dnia </w:t>
      </w:r>
      <w:bookmarkStart w:id="2" w:name="_Hlk24012791"/>
      <w:r w:rsidRPr="00C80664">
        <w:rPr>
          <w:rFonts w:eastAsia="Calibri" w:cstheme="minorHAnsi"/>
          <w:sz w:val="20"/>
          <w:szCs w:val="20"/>
          <w:lang w:eastAsia="ar-SA"/>
        </w:rPr>
        <w:t>01.</w:t>
      </w:r>
      <w:r w:rsidR="00E53803">
        <w:rPr>
          <w:rFonts w:eastAsia="Calibri" w:cstheme="minorHAnsi"/>
          <w:sz w:val="20"/>
          <w:szCs w:val="20"/>
          <w:lang w:eastAsia="ar-SA"/>
        </w:rPr>
        <w:t>01</w:t>
      </w:r>
      <w:r w:rsidRPr="00C80664">
        <w:rPr>
          <w:rFonts w:eastAsia="Calibri" w:cstheme="minorHAnsi"/>
          <w:sz w:val="20"/>
          <w:szCs w:val="20"/>
          <w:lang w:eastAsia="ar-SA"/>
        </w:rPr>
        <w:t>.20</w:t>
      </w:r>
      <w:r w:rsidR="00E53803">
        <w:rPr>
          <w:rFonts w:eastAsia="Calibri" w:cstheme="minorHAnsi"/>
          <w:sz w:val="20"/>
          <w:szCs w:val="20"/>
          <w:lang w:eastAsia="ar-SA"/>
        </w:rPr>
        <w:t>20</w:t>
      </w:r>
      <w:r w:rsidRPr="00C80664">
        <w:rPr>
          <w:rFonts w:eastAsia="Calibri" w:cstheme="minorHAnsi"/>
          <w:sz w:val="20"/>
          <w:szCs w:val="20"/>
          <w:lang w:eastAsia="ar-SA"/>
        </w:rPr>
        <w:t xml:space="preserve"> r. do dnia 31.1</w:t>
      </w:r>
      <w:r w:rsidR="00E53803">
        <w:rPr>
          <w:rFonts w:eastAsia="Calibri" w:cstheme="minorHAnsi"/>
          <w:sz w:val="20"/>
          <w:szCs w:val="20"/>
          <w:lang w:eastAsia="ar-SA"/>
        </w:rPr>
        <w:t>2</w:t>
      </w:r>
      <w:r w:rsidRPr="00C80664">
        <w:rPr>
          <w:rFonts w:eastAsia="Calibri" w:cstheme="minorHAnsi"/>
          <w:sz w:val="20"/>
          <w:szCs w:val="20"/>
          <w:lang w:eastAsia="ar-SA"/>
        </w:rPr>
        <w:t>.202</w:t>
      </w:r>
      <w:r w:rsidR="00E53803">
        <w:rPr>
          <w:rFonts w:eastAsia="Calibri" w:cstheme="minorHAnsi"/>
          <w:sz w:val="20"/>
          <w:szCs w:val="20"/>
          <w:lang w:eastAsia="ar-SA"/>
        </w:rPr>
        <w:t>2</w:t>
      </w:r>
      <w:r w:rsidRPr="00C80664">
        <w:rPr>
          <w:rFonts w:eastAsia="Calibri" w:cstheme="minorHAnsi"/>
          <w:sz w:val="20"/>
          <w:szCs w:val="20"/>
          <w:lang w:eastAsia="ar-SA"/>
        </w:rPr>
        <w:t xml:space="preserve"> r</w:t>
      </w:r>
      <w:bookmarkEnd w:id="2"/>
      <w:r w:rsidRPr="00C80664">
        <w:rPr>
          <w:rFonts w:eastAsia="Calibri" w:cstheme="minorHAnsi"/>
          <w:sz w:val="20"/>
          <w:szCs w:val="20"/>
          <w:lang w:eastAsia="ar-SA"/>
        </w:rPr>
        <w:t xml:space="preserve">. z podziałem na </w:t>
      </w:r>
      <w:r w:rsidR="00E53803">
        <w:rPr>
          <w:rFonts w:eastAsia="Calibri" w:cstheme="minorHAnsi"/>
          <w:sz w:val="20"/>
          <w:szCs w:val="20"/>
          <w:lang w:eastAsia="ar-SA"/>
        </w:rPr>
        <w:t>trzy</w:t>
      </w:r>
      <w:r w:rsidRPr="00C80664">
        <w:rPr>
          <w:rFonts w:eastAsia="Calibri" w:cstheme="minorHAnsi"/>
          <w:sz w:val="20"/>
          <w:szCs w:val="20"/>
          <w:lang w:eastAsia="ar-SA"/>
        </w:rPr>
        <w:t xml:space="preserve"> okresy rozliczeniowe (okresy </w:t>
      </w:r>
      <w:proofErr w:type="spellStart"/>
      <w:r w:rsidRPr="00C80664">
        <w:rPr>
          <w:rFonts w:eastAsia="Calibri" w:cstheme="minorHAnsi"/>
          <w:sz w:val="20"/>
          <w:szCs w:val="20"/>
          <w:lang w:eastAsia="ar-SA"/>
        </w:rPr>
        <w:t>polisowania</w:t>
      </w:r>
      <w:proofErr w:type="spellEnd"/>
      <w:r w:rsidRPr="00C80664">
        <w:rPr>
          <w:rFonts w:eastAsia="Calibri" w:cstheme="minorHAnsi"/>
          <w:sz w:val="20"/>
          <w:szCs w:val="20"/>
          <w:lang w:eastAsia="ar-SA"/>
        </w:rPr>
        <w:t>):</w:t>
      </w:r>
    </w:p>
    <w:p w14:paraId="435789F8" w14:textId="77777777" w:rsidR="008C46CB" w:rsidRPr="00C80664" w:rsidRDefault="008C46CB" w:rsidP="0038121A">
      <w:pPr>
        <w:numPr>
          <w:ilvl w:val="0"/>
          <w:numId w:val="13"/>
        </w:numPr>
        <w:suppressAutoHyphens/>
        <w:overflowPunct w:val="0"/>
        <w:autoSpaceDE w:val="0"/>
        <w:spacing w:after="0" w:line="240" w:lineRule="auto"/>
        <w:ind w:left="851" w:hanging="284"/>
        <w:jc w:val="both"/>
        <w:textAlignment w:val="baseline"/>
        <w:rPr>
          <w:rFonts w:eastAsia="Calibri" w:cstheme="minorHAnsi"/>
          <w:sz w:val="20"/>
          <w:szCs w:val="20"/>
          <w:lang w:eastAsia="ar-SA"/>
        </w:rPr>
      </w:pPr>
      <w:r w:rsidRPr="00C80664">
        <w:rPr>
          <w:rFonts w:eastAsia="Calibri" w:cstheme="minorHAnsi"/>
          <w:sz w:val="20"/>
          <w:szCs w:val="20"/>
          <w:lang w:eastAsia="ar-SA"/>
        </w:rPr>
        <w:t xml:space="preserve">pierwszy okres ubezpieczenia: </w:t>
      </w:r>
      <w:r w:rsidRPr="00C80664">
        <w:rPr>
          <w:rFonts w:eastAsia="Calibri" w:cstheme="minorHAnsi"/>
          <w:sz w:val="20"/>
          <w:szCs w:val="20"/>
          <w:lang w:eastAsia="ar-SA"/>
        </w:rPr>
        <w:tab/>
        <w:t xml:space="preserve">od </w:t>
      </w:r>
      <w:r w:rsidR="00E53803" w:rsidRPr="00E53803">
        <w:rPr>
          <w:rFonts w:eastAsia="Calibri" w:cstheme="minorHAnsi"/>
          <w:sz w:val="20"/>
          <w:szCs w:val="20"/>
          <w:lang w:eastAsia="ar-SA"/>
        </w:rPr>
        <w:t>01.01.2020 r. do dnia 31.12.202</w:t>
      </w:r>
      <w:r w:rsidR="00E53803">
        <w:rPr>
          <w:rFonts w:eastAsia="Calibri" w:cstheme="minorHAnsi"/>
          <w:sz w:val="20"/>
          <w:szCs w:val="20"/>
          <w:lang w:eastAsia="ar-SA"/>
        </w:rPr>
        <w:t>0</w:t>
      </w:r>
      <w:r w:rsidR="00E53803" w:rsidRPr="00E53803">
        <w:rPr>
          <w:rFonts w:eastAsia="Calibri" w:cstheme="minorHAnsi"/>
          <w:sz w:val="20"/>
          <w:szCs w:val="20"/>
          <w:lang w:eastAsia="ar-SA"/>
        </w:rPr>
        <w:t xml:space="preserve"> r</w:t>
      </w:r>
      <w:r w:rsidRPr="00C80664">
        <w:rPr>
          <w:rFonts w:eastAsia="Calibri" w:cstheme="minorHAnsi"/>
          <w:sz w:val="20"/>
          <w:szCs w:val="20"/>
          <w:lang w:eastAsia="ar-SA"/>
        </w:rPr>
        <w:t xml:space="preserve">. </w:t>
      </w:r>
    </w:p>
    <w:p w14:paraId="1054BEF8" w14:textId="77777777" w:rsidR="008C46CB" w:rsidRDefault="008C46CB" w:rsidP="0038121A">
      <w:pPr>
        <w:numPr>
          <w:ilvl w:val="0"/>
          <w:numId w:val="13"/>
        </w:numPr>
        <w:suppressAutoHyphens/>
        <w:overflowPunct w:val="0"/>
        <w:autoSpaceDE w:val="0"/>
        <w:spacing w:after="0" w:line="240" w:lineRule="auto"/>
        <w:ind w:left="851" w:hanging="284"/>
        <w:jc w:val="both"/>
        <w:textAlignment w:val="baseline"/>
        <w:rPr>
          <w:rFonts w:eastAsia="Calibri" w:cstheme="minorHAnsi"/>
          <w:sz w:val="20"/>
          <w:szCs w:val="20"/>
          <w:lang w:eastAsia="ar-SA"/>
        </w:rPr>
      </w:pPr>
      <w:r w:rsidRPr="00C80664">
        <w:rPr>
          <w:rFonts w:eastAsia="Calibri" w:cstheme="minorHAnsi"/>
          <w:sz w:val="20"/>
          <w:szCs w:val="20"/>
          <w:lang w:eastAsia="ar-SA"/>
        </w:rPr>
        <w:t xml:space="preserve">drugi okres ubezpieczenia: </w:t>
      </w:r>
      <w:r w:rsidRPr="00C80664">
        <w:rPr>
          <w:rFonts w:eastAsia="Calibri" w:cstheme="minorHAnsi"/>
          <w:sz w:val="20"/>
          <w:szCs w:val="20"/>
          <w:lang w:eastAsia="ar-SA"/>
        </w:rPr>
        <w:tab/>
        <w:t xml:space="preserve">od </w:t>
      </w:r>
      <w:r w:rsidR="00E53803" w:rsidRPr="00E53803">
        <w:rPr>
          <w:rFonts w:eastAsia="Calibri" w:cstheme="minorHAnsi"/>
          <w:sz w:val="20"/>
          <w:szCs w:val="20"/>
          <w:lang w:eastAsia="ar-SA"/>
        </w:rPr>
        <w:t>01.01.202</w:t>
      </w:r>
      <w:r w:rsidR="00E53803">
        <w:rPr>
          <w:rFonts w:eastAsia="Calibri" w:cstheme="minorHAnsi"/>
          <w:sz w:val="20"/>
          <w:szCs w:val="20"/>
          <w:lang w:eastAsia="ar-SA"/>
        </w:rPr>
        <w:t>1</w:t>
      </w:r>
      <w:r w:rsidR="00E53803" w:rsidRPr="00E53803">
        <w:rPr>
          <w:rFonts w:eastAsia="Calibri" w:cstheme="minorHAnsi"/>
          <w:sz w:val="20"/>
          <w:szCs w:val="20"/>
          <w:lang w:eastAsia="ar-SA"/>
        </w:rPr>
        <w:t xml:space="preserve"> r. do dnia 31.12.202</w:t>
      </w:r>
      <w:r w:rsidR="00E53803">
        <w:rPr>
          <w:rFonts w:eastAsia="Calibri" w:cstheme="minorHAnsi"/>
          <w:sz w:val="20"/>
          <w:szCs w:val="20"/>
          <w:lang w:eastAsia="ar-SA"/>
        </w:rPr>
        <w:t>1</w:t>
      </w:r>
      <w:r w:rsidR="00E53803" w:rsidRPr="00E53803">
        <w:rPr>
          <w:rFonts w:eastAsia="Calibri" w:cstheme="minorHAnsi"/>
          <w:sz w:val="20"/>
          <w:szCs w:val="20"/>
          <w:lang w:eastAsia="ar-SA"/>
        </w:rPr>
        <w:t xml:space="preserve"> r</w:t>
      </w:r>
    </w:p>
    <w:p w14:paraId="1E2EFBB3" w14:textId="77777777" w:rsidR="00E53803" w:rsidRDefault="00E53803" w:rsidP="0038121A">
      <w:pPr>
        <w:numPr>
          <w:ilvl w:val="0"/>
          <w:numId w:val="13"/>
        </w:numPr>
        <w:suppressAutoHyphens/>
        <w:overflowPunct w:val="0"/>
        <w:autoSpaceDE w:val="0"/>
        <w:spacing w:after="0" w:line="240" w:lineRule="auto"/>
        <w:ind w:left="851" w:hanging="284"/>
        <w:jc w:val="both"/>
        <w:textAlignment w:val="baseline"/>
        <w:rPr>
          <w:rFonts w:eastAsia="Calibri" w:cstheme="minorHAnsi"/>
          <w:sz w:val="20"/>
          <w:szCs w:val="20"/>
          <w:lang w:eastAsia="ar-SA"/>
        </w:rPr>
      </w:pPr>
      <w:r>
        <w:rPr>
          <w:rFonts w:eastAsia="Calibri" w:cstheme="minorHAnsi"/>
          <w:sz w:val="20"/>
          <w:szCs w:val="20"/>
          <w:lang w:eastAsia="ar-SA"/>
        </w:rPr>
        <w:t>trzeci</w:t>
      </w:r>
      <w:r w:rsidRPr="00C80664">
        <w:rPr>
          <w:rFonts w:eastAsia="Calibri" w:cstheme="minorHAnsi"/>
          <w:sz w:val="20"/>
          <w:szCs w:val="20"/>
          <w:lang w:eastAsia="ar-SA"/>
        </w:rPr>
        <w:t xml:space="preserve"> okres ubezpieczenia: </w:t>
      </w:r>
      <w:r w:rsidRPr="00C80664">
        <w:rPr>
          <w:rFonts w:eastAsia="Calibri" w:cstheme="minorHAnsi"/>
          <w:sz w:val="20"/>
          <w:szCs w:val="20"/>
          <w:lang w:eastAsia="ar-SA"/>
        </w:rPr>
        <w:tab/>
        <w:t xml:space="preserve">od </w:t>
      </w:r>
      <w:r w:rsidRPr="00E53803">
        <w:rPr>
          <w:rFonts w:eastAsia="Calibri" w:cstheme="minorHAnsi"/>
          <w:sz w:val="20"/>
          <w:szCs w:val="20"/>
          <w:lang w:eastAsia="ar-SA"/>
        </w:rPr>
        <w:t>01.01.202</w:t>
      </w:r>
      <w:r w:rsidR="006F0F61">
        <w:rPr>
          <w:rFonts w:eastAsia="Calibri" w:cstheme="minorHAnsi"/>
          <w:sz w:val="20"/>
          <w:szCs w:val="20"/>
          <w:lang w:eastAsia="ar-SA"/>
        </w:rPr>
        <w:t>2</w:t>
      </w:r>
      <w:r w:rsidRPr="00E53803">
        <w:rPr>
          <w:rFonts w:eastAsia="Calibri" w:cstheme="minorHAnsi"/>
          <w:sz w:val="20"/>
          <w:szCs w:val="20"/>
          <w:lang w:eastAsia="ar-SA"/>
        </w:rPr>
        <w:t xml:space="preserve"> r. do dnia 31.12.202</w:t>
      </w:r>
      <w:r w:rsidR="006F0F61">
        <w:rPr>
          <w:rFonts w:eastAsia="Calibri" w:cstheme="minorHAnsi"/>
          <w:sz w:val="20"/>
          <w:szCs w:val="20"/>
          <w:lang w:eastAsia="ar-SA"/>
        </w:rPr>
        <w:t>2</w:t>
      </w:r>
      <w:r w:rsidRPr="00E53803">
        <w:rPr>
          <w:rFonts w:eastAsia="Calibri" w:cstheme="minorHAnsi"/>
          <w:sz w:val="20"/>
          <w:szCs w:val="20"/>
          <w:lang w:eastAsia="ar-SA"/>
        </w:rPr>
        <w:t xml:space="preserve"> r</w:t>
      </w:r>
    </w:p>
    <w:p w14:paraId="0B7AC012" w14:textId="77777777" w:rsidR="00E53803" w:rsidRPr="00C80664" w:rsidRDefault="00E53803" w:rsidP="00E53803">
      <w:pPr>
        <w:suppressAutoHyphens/>
        <w:overflowPunct w:val="0"/>
        <w:autoSpaceDE w:val="0"/>
        <w:spacing w:after="0" w:line="240" w:lineRule="auto"/>
        <w:ind w:left="851"/>
        <w:jc w:val="both"/>
        <w:textAlignment w:val="baseline"/>
        <w:rPr>
          <w:rFonts w:eastAsia="Calibri" w:cstheme="minorHAnsi"/>
          <w:sz w:val="20"/>
          <w:szCs w:val="20"/>
          <w:lang w:eastAsia="ar-SA"/>
        </w:rPr>
      </w:pPr>
    </w:p>
    <w:p w14:paraId="7F27354C" w14:textId="77777777" w:rsidR="008C46CB" w:rsidRPr="00C80664" w:rsidRDefault="008C46CB" w:rsidP="008C46CB">
      <w:pPr>
        <w:suppressAutoHyphens/>
        <w:overflowPunct w:val="0"/>
        <w:autoSpaceDE w:val="0"/>
        <w:spacing w:after="0" w:line="240" w:lineRule="auto"/>
        <w:ind w:left="851"/>
        <w:jc w:val="both"/>
        <w:textAlignment w:val="baseline"/>
        <w:rPr>
          <w:rFonts w:eastAsia="Calibri" w:cstheme="minorHAnsi"/>
          <w:sz w:val="20"/>
          <w:szCs w:val="20"/>
          <w:lang w:eastAsia="ar-SA"/>
        </w:rPr>
      </w:pPr>
    </w:p>
    <w:p w14:paraId="1E349EBF" w14:textId="77777777" w:rsidR="008C46CB" w:rsidRPr="00C80664" w:rsidRDefault="008C46CB" w:rsidP="0038121A">
      <w:pPr>
        <w:numPr>
          <w:ilvl w:val="0"/>
          <w:numId w:val="12"/>
        </w:numPr>
        <w:suppressAutoHyphens/>
        <w:overflowPunct w:val="0"/>
        <w:autoSpaceDE w:val="0"/>
        <w:spacing w:after="0" w:line="240" w:lineRule="auto"/>
        <w:ind w:left="284" w:hanging="284"/>
        <w:jc w:val="both"/>
        <w:textAlignment w:val="baseline"/>
        <w:rPr>
          <w:rFonts w:eastAsia="Calibri" w:cstheme="minorHAnsi"/>
          <w:sz w:val="20"/>
          <w:szCs w:val="20"/>
          <w:lang w:eastAsia="ar-SA"/>
        </w:rPr>
      </w:pPr>
      <w:bookmarkStart w:id="3" w:name="_Hlk18324105"/>
      <w:r w:rsidRPr="00C80664">
        <w:rPr>
          <w:rFonts w:eastAsia="Calibri" w:cstheme="minorHAnsi"/>
          <w:sz w:val="20"/>
          <w:szCs w:val="20"/>
          <w:lang w:eastAsia="ar-SA"/>
        </w:rPr>
        <w:t>Na każdy okres rozliczeniowy Wykonawca wystawi oddzielne polisy ubezpieczeniowe potwierdzające zawarcie umowy ubezpieczenia.</w:t>
      </w:r>
    </w:p>
    <w:bookmarkEnd w:id="3"/>
    <w:p w14:paraId="63BABBDC" w14:textId="77777777" w:rsidR="00497EE5" w:rsidRPr="00C80664" w:rsidRDefault="00497EE5" w:rsidP="00852F4A">
      <w:pPr>
        <w:suppressAutoHyphens/>
        <w:overflowPunct w:val="0"/>
        <w:autoSpaceDE w:val="0"/>
        <w:spacing w:after="0" w:line="240" w:lineRule="auto"/>
        <w:textAlignment w:val="baseline"/>
        <w:rPr>
          <w:rFonts w:eastAsia="Calibri" w:cstheme="minorHAnsi"/>
          <w:sz w:val="20"/>
          <w:szCs w:val="20"/>
          <w:lang w:eastAsia="zh-CN"/>
        </w:rPr>
      </w:pPr>
    </w:p>
    <w:p w14:paraId="0DC5C2CA" w14:textId="77777777" w:rsidR="00852F4A" w:rsidRPr="00C80664" w:rsidRDefault="00852F4A" w:rsidP="00852F4A">
      <w:pPr>
        <w:suppressAutoHyphens/>
        <w:overflowPunct w:val="0"/>
        <w:autoSpaceDE w:val="0"/>
        <w:spacing w:after="0" w:line="240" w:lineRule="auto"/>
        <w:jc w:val="center"/>
        <w:textAlignment w:val="baseline"/>
        <w:rPr>
          <w:rFonts w:eastAsia="Calibri" w:cstheme="minorHAnsi"/>
          <w:sz w:val="20"/>
          <w:szCs w:val="20"/>
          <w:lang w:val="en-US" w:eastAsia="zh-CN"/>
        </w:rPr>
      </w:pPr>
      <w:r w:rsidRPr="00C80664">
        <w:rPr>
          <w:rFonts w:eastAsia="Calibri" w:cstheme="minorHAnsi"/>
          <w:sz w:val="20"/>
          <w:szCs w:val="20"/>
          <w:lang w:eastAsia="zh-CN"/>
        </w:rPr>
        <w:t>§ 3</w:t>
      </w:r>
    </w:p>
    <w:p w14:paraId="76CE6704" w14:textId="77777777" w:rsidR="00373705" w:rsidRPr="00C80664" w:rsidRDefault="00373705" w:rsidP="0038121A">
      <w:pPr>
        <w:widowControl w:val="0"/>
        <w:numPr>
          <w:ilvl w:val="2"/>
          <w:numId w:val="4"/>
        </w:numPr>
        <w:shd w:val="clear" w:color="auto" w:fill="FFFFFF"/>
        <w:tabs>
          <w:tab w:val="left" w:pos="426"/>
        </w:tabs>
        <w:suppressAutoHyphens/>
        <w:overflowPunct w:val="0"/>
        <w:autoSpaceDE w:val="0"/>
        <w:spacing w:after="0" w:line="240" w:lineRule="auto"/>
        <w:ind w:left="426" w:right="-27" w:hanging="426"/>
        <w:jc w:val="both"/>
        <w:textAlignment w:val="baseline"/>
        <w:rPr>
          <w:rFonts w:eastAsia="Calibri" w:cstheme="minorHAnsi"/>
          <w:sz w:val="20"/>
          <w:szCs w:val="20"/>
          <w:lang w:eastAsia="zh-CN"/>
        </w:rPr>
      </w:pPr>
      <w:r w:rsidRPr="00C80664">
        <w:rPr>
          <w:rFonts w:eastAsia="Calibri" w:cstheme="minorHAnsi"/>
          <w:b/>
          <w:bCs/>
          <w:sz w:val="20"/>
          <w:szCs w:val="20"/>
          <w:lang w:eastAsia="zh-CN"/>
        </w:rPr>
        <w:t xml:space="preserve">Wykonawca </w:t>
      </w:r>
      <w:r w:rsidRPr="00C80664">
        <w:rPr>
          <w:rFonts w:eastAsia="Calibri" w:cstheme="minorHAnsi"/>
          <w:sz w:val="20"/>
          <w:szCs w:val="20"/>
          <w:lang w:eastAsia="zh-CN"/>
        </w:rPr>
        <w:t xml:space="preserve">zobowiązany jest do wystawienia i doręczenia </w:t>
      </w:r>
      <w:r w:rsidRPr="00C80664">
        <w:rPr>
          <w:rFonts w:eastAsia="Calibri" w:cstheme="minorHAnsi"/>
          <w:b/>
          <w:bCs/>
          <w:sz w:val="20"/>
          <w:szCs w:val="20"/>
          <w:lang w:eastAsia="zh-CN"/>
        </w:rPr>
        <w:t xml:space="preserve">Zamawiającemu </w:t>
      </w:r>
      <w:r w:rsidRPr="00C80664">
        <w:rPr>
          <w:rFonts w:eastAsia="Calibri" w:cstheme="minorHAnsi"/>
          <w:sz w:val="20"/>
          <w:szCs w:val="20"/>
          <w:lang w:eastAsia="zh-CN"/>
        </w:rPr>
        <w:t>stosownych dokumentów potwierdzających zawarcie umowy ubezpieczenia.</w:t>
      </w:r>
    </w:p>
    <w:p w14:paraId="67530806" w14:textId="77777777" w:rsidR="00103CF0" w:rsidRPr="00C80664" w:rsidRDefault="00852F4A" w:rsidP="0038121A">
      <w:pPr>
        <w:widowControl w:val="0"/>
        <w:numPr>
          <w:ilvl w:val="2"/>
          <w:numId w:val="4"/>
        </w:numPr>
        <w:shd w:val="clear" w:color="auto" w:fill="FFFFFF"/>
        <w:tabs>
          <w:tab w:val="left" w:pos="426"/>
        </w:tabs>
        <w:suppressAutoHyphens/>
        <w:overflowPunct w:val="0"/>
        <w:autoSpaceDE w:val="0"/>
        <w:spacing w:after="0" w:line="240" w:lineRule="auto"/>
        <w:ind w:left="426" w:right="-27" w:hanging="426"/>
        <w:jc w:val="both"/>
        <w:textAlignment w:val="baseline"/>
        <w:rPr>
          <w:rFonts w:eastAsia="Calibri" w:cstheme="minorHAnsi"/>
          <w:sz w:val="20"/>
          <w:szCs w:val="20"/>
          <w:lang w:eastAsia="zh-CN"/>
        </w:rPr>
      </w:pPr>
      <w:r w:rsidRPr="00C80664">
        <w:rPr>
          <w:rFonts w:eastAsia="Calibri" w:cstheme="minorHAnsi"/>
          <w:sz w:val="20"/>
          <w:szCs w:val="20"/>
          <w:lang w:eastAsia="zh-CN"/>
        </w:rPr>
        <w:t>Dokumenty potwierdzające zawarcie umowy ubezpieczenia (Polisy) stanowią integralną część umowy i nie mogą wnosić postanowień odmiennych ani dodatkowych niż opisane w SIWZ i Załącznikach</w:t>
      </w:r>
      <w:r w:rsidR="00103CF0" w:rsidRPr="00C80664">
        <w:rPr>
          <w:rFonts w:eastAsia="Calibri" w:cstheme="minorHAnsi"/>
          <w:sz w:val="20"/>
          <w:szCs w:val="20"/>
          <w:lang w:eastAsia="zh-CN"/>
        </w:rPr>
        <w:t xml:space="preserve">, a w razie sprzeczności rozstrzygające znaczenie będzie mieć treść zawarta w SIWZ i załącznikach </w:t>
      </w:r>
      <w:r w:rsidR="00103CF0" w:rsidRPr="00C80664">
        <w:rPr>
          <w:rFonts w:eastAsia="Calibri" w:cstheme="minorHAnsi"/>
          <w:b/>
          <w:bCs/>
          <w:sz w:val="20"/>
          <w:szCs w:val="20"/>
          <w:lang w:eastAsia="zh-CN"/>
        </w:rPr>
        <w:t>.</w:t>
      </w:r>
    </w:p>
    <w:p w14:paraId="7767CCE1" w14:textId="77777777" w:rsidR="00852F4A" w:rsidRPr="00C80664" w:rsidRDefault="00852F4A" w:rsidP="00852F4A">
      <w:pPr>
        <w:suppressAutoHyphens/>
        <w:overflowPunct w:val="0"/>
        <w:autoSpaceDE w:val="0"/>
        <w:spacing w:after="0" w:line="240" w:lineRule="auto"/>
        <w:textAlignment w:val="baseline"/>
        <w:rPr>
          <w:rFonts w:eastAsia="Calibri" w:cstheme="minorHAnsi"/>
          <w:b/>
          <w:bCs/>
          <w:sz w:val="20"/>
          <w:szCs w:val="20"/>
          <w:lang w:eastAsia="zh-CN"/>
        </w:rPr>
      </w:pPr>
    </w:p>
    <w:p w14:paraId="642BD9DC" w14:textId="77777777" w:rsidR="00497EE5" w:rsidRPr="00C80664" w:rsidRDefault="00497EE5" w:rsidP="00852F4A">
      <w:pPr>
        <w:suppressAutoHyphens/>
        <w:overflowPunct w:val="0"/>
        <w:autoSpaceDE w:val="0"/>
        <w:spacing w:after="0" w:line="240" w:lineRule="auto"/>
        <w:textAlignment w:val="baseline"/>
        <w:rPr>
          <w:rFonts w:eastAsia="Calibri" w:cstheme="minorHAnsi"/>
          <w:b/>
          <w:bCs/>
          <w:sz w:val="20"/>
          <w:szCs w:val="20"/>
          <w:lang w:eastAsia="zh-CN"/>
        </w:rPr>
      </w:pPr>
    </w:p>
    <w:p w14:paraId="0151AC29" w14:textId="77777777" w:rsidR="00852F4A" w:rsidRPr="00C80664" w:rsidRDefault="00852F4A" w:rsidP="00852F4A">
      <w:pPr>
        <w:suppressAutoHyphens/>
        <w:overflowPunct w:val="0"/>
        <w:autoSpaceDE w:val="0"/>
        <w:spacing w:after="0" w:line="240" w:lineRule="auto"/>
        <w:jc w:val="center"/>
        <w:textAlignment w:val="baseline"/>
        <w:rPr>
          <w:rFonts w:eastAsia="Calibri" w:cstheme="minorHAnsi"/>
          <w:sz w:val="20"/>
          <w:szCs w:val="20"/>
          <w:lang w:eastAsia="zh-CN"/>
        </w:rPr>
      </w:pPr>
      <w:r w:rsidRPr="00C80664">
        <w:rPr>
          <w:rFonts w:eastAsia="Calibri" w:cstheme="minorHAnsi"/>
          <w:sz w:val="20"/>
          <w:szCs w:val="20"/>
          <w:lang w:eastAsia="zh-CN"/>
        </w:rPr>
        <w:t>§ 4</w:t>
      </w:r>
    </w:p>
    <w:p w14:paraId="35464F34" w14:textId="77777777" w:rsidR="00852F4A" w:rsidRPr="00C80664" w:rsidRDefault="00852F4A" w:rsidP="00852F4A">
      <w:pPr>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z w:val="20"/>
          <w:szCs w:val="20"/>
          <w:lang w:eastAsia="zh-CN"/>
        </w:rPr>
        <w:t>1. Za udzieloną ochronę w okresie od 01.</w:t>
      </w:r>
      <w:r w:rsidR="006F0F61">
        <w:rPr>
          <w:rFonts w:eastAsia="Calibri" w:cstheme="minorHAnsi"/>
          <w:sz w:val="20"/>
          <w:szCs w:val="20"/>
          <w:lang w:eastAsia="zh-CN"/>
        </w:rPr>
        <w:t>01.2020</w:t>
      </w:r>
      <w:r w:rsidRPr="00C80664">
        <w:rPr>
          <w:rFonts w:eastAsia="Calibri" w:cstheme="minorHAnsi"/>
          <w:sz w:val="20"/>
          <w:szCs w:val="20"/>
          <w:lang w:eastAsia="zh-CN"/>
        </w:rPr>
        <w:t xml:space="preserve"> r. do 31.</w:t>
      </w:r>
      <w:r w:rsidR="008C46CB" w:rsidRPr="00C80664">
        <w:rPr>
          <w:rFonts w:eastAsia="Calibri" w:cstheme="minorHAnsi"/>
          <w:sz w:val="20"/>
          <w:szCs w:val="20"/>
          <w:lang w:eastAsia="zh-CN"/>
        </w:rPr>
        <w:t>1</w:t>
      </w:r>
      <w:r w:rsidR="006F0F61">
        <w:rPr>
          <w:rFonts w:eastAsia="Calibri" w:cstheme="minorHAnsi"/>
          <w:sz w:val="20"/>
          <w:szCs w:val="20"/>
          <w:lang w:eastAsia="zh-CN"/>
        </w:rPr>
        <w:t>2</w:t>
      </w:r>
      <w:r w:rsidRPr="00C80664">
        <w:rPr>
          <w:rFonts w:eastAsia="Calibri" w:cstheme="minorHAnsi"/>
          <w:sz w:val="20"/>
          <w:szCs w:val="20"/>
          <w:lang w:eastAsia="zh-CN"/>
        </w:rPr>
        <w:t>.202</w:t>
      </w:r>
      <w:r w:rsidR="006F0F61">
        <w:rPr>
          <w:rFonts w:eastAsia="Calibri" w:cstheme="minorHAnsi"/>
          <w:sz w:val="20"/>
          <w:szCs w:val="20"/>
          <w:lang w:eastAsia="zh-CN"/>
        </w:rPr>
        <w:t>2</w:t>
      </w:r>
      <w:r w:rsidRPr="00C80664">
        <w:rPr>
          <w:rFonts w:eastAsia="Calibri" w:cstheme="minorHAnsi"/>
          <w:sz w:val="20"/>
          <w:szCs w:val="20"/>
          <w:lang w:eastAsia="zh-CN"/>
        </w:rPr>
        <w:t xml:space="preserve"> r. Zamawiający zapłaci składkę   ubezpieczeniową na podstawi złożonej przez Wykonawcę oferty w łącznej wysokości: </w:t>
      </w:r>
    </w:p>
    <w:p w14:paraId="65593B1B" w14:textId="77777777" w:rsidR="00852F4A" w:rsidRPr="00C80664" w:rsidRDefault="00852F4A" w:rsidP="00852F4A">
      <w:pPr>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z w:val="20"/>
          <w:szCs w:val="20"/>
          <w:lang w:eastAsia="zh-CN"/>
        </w:rPr>
        <w:t>netto …………………………………………………… zł</w:t>
      </w:r>
    </w:p>
    <w:p w14:paraId="2B3D6F83" w14:textId="77777777" w:rsidR="00852F4A" w:rsidRPr="00C80664" w:rsidRDefault="00852F4A" w:rsidP="00852F4A">
      <w:pPr>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z w:val="20"/>
          <w:szCs w:val="20"/>
          <w:lang w:eastAsia="zh-CN"/>
        </w:rPr>
        <w:t>brutto ………………………………………………………zł</w:t>
      </w:r>
    </w:p>
    <w:p w14:paraId="6EEBB793" w14:textId="77777777" w:rsidR="00852F4A" w:rsidRPr="00C80664" w:rsidRDefault="00852F4A" w:rsidP="00852F4A">
      <w:pPr>
        <w:suppressAutoHyphens/>
        <w:overflowPunct w:val="0"/>
        <w:autoSpaceDE w:val="0"/>
        <w:spacing w:after="0" w:line="240" w:lineRule="auto"/>
        <w:textAlignment w:val="baseline"/>
        <w:rPr>
          <w:rFonts w:eastAsia="Calibri" w:cstheme="minorHAnsi"/>
          <w:sz w:val="20"/>
          <w:szCs w:val="20"/>
          <w:lang w:eastAsia="zh-CN"/>
        </w:rPr>
      </w:pPr>
      <w:r w:rsidRPr="00C80664">
        <w:rPr>
          <w:rFonts w:eastAsia="Calibri" w:cstheme="minorHAnsi"/>
          <w:sz w:val="20"/>
          <w:szCs w:val="20"/>
          <w:lang w:eastAsia="zh-CN"/>
        </w:rPr>
        <w:t>(słownie brutto/: ………………………………………………………………………………………………………………………PLN)</w:t>
      </w:r>
    </w:p>
    <w:p w14:paraId="4C8EAEAA" w14:textId="1ECDE9E0" w:rsidR="00852F4A" w:rsidRPr="00C80664" w:rsidRDefault="0051084F" w:rsidP="00852F4A">
      <w:pPr>
        <w:tabs>
          <w:tab w:val="left" w:pos="284"/>
        </w:tabs>
        <w:suppressAutoHyphens/>
        <w:overflowPunct w:val="0"/>
        <w:autoSpaceDE w:val="0"/>
        <w:spacing w:after="0" w:line="240" w:lineRule="auto"/>
        <w:jc w:val="both"/>
        <w:textAlignment w:val="baseline"/>
        <w:rPr>
          <w:rFonts w:eastAsia="Calibri" w:cstheme="minorHAnsi"/>
          <w:sz w:val="20"/>
          <w:szCs w:val="20"/>
          <w:lang w:eastAsia="zh-CN"/>
        </w:rPr>
      </w:pPr>
      <w:r>
        <w:rPr>
          <w:rFonts w:eastAsia="Calibri" w:cstheme="minorHAnsi"/>
          <w:sz w:val="20"/>
          <w:szCs w:val="20"/>
          <w:lang w:eastAsia="zh-CN"/>
        </w:rPr>
        <w:t>2</w:t>
      </w:r>
      <w:r w:rsidR="00852F4A" w:rsidRPr="00C80664">
        <w:rPr>
          <w:rFonts w:eastAsia="Calibri" w:cstheme="minorHAnsi"/>
          <w:sz w:val="20"/>
          <w:szCs w:val="20"/>
          <w:lang w:eastAsia="zh-CN"/>
        </w:rPr>
        <w:t>.</w:t>
      </w:r>
      <w:r w:rsidR="00852F4A" w:rsidRPr="00C80664">
        <w:rPr>
          <w:rFonts w:eastAsia="Calibri" w:cstheme="minorHAnsi"/>
          <w:sz w:val="20"/>
          <w:szCs w:val="20"/>
          <w:lang w:eastAsia="zh-CN"/>
        </w:rPr>
        <w:tab/>
      </w:r>
      <w:r w:rsidR="00852F4A" w:rsidRPr="00C80664">
        <w:rPr>
          <w:rFonts w:eastAsia="Times New Roman" w:cstheme="minorHAnsi"/>
          <w:sz w:val="20"/>
          <w:szCs w:val="20"/>
          <w:lang w:eastAsia="pl-PL"/>
        </w:rPr>
        <w:t>Wszystkie ubezpieczenia na kolejne okresy rozliczeniowe oraz doubezpieczenia zawierane w trakcie trwania umowy</w:t>
      </w:r>
      <w:r w:rsidR="00103CF0" w:rsidRPr="00C80664">
        <w:rPr>
          <w:rFonts w:eastAsia="Times New Roman" w:cstheme="minorHAnsi"/>
          <w:sz w:val="20"/>
          <w:szCs w:val="20"/>
          <w:lang w:eastAsia="pl-PL"/>
        </w:rPr>
        <w:t>,</w:t>
      </w:r>
      <w:r w:rsidR="00852F4A" w:rsidRPr="00C80664">
        <w:rPr>
          <w:rFonts w:eastAsia="Times New Roman" w:cstheme="minorHAnsi"/>
          <w:sz w:val="20"/>
          <w:szCs w:val="20"/>
          <w:lang w:eastAsia="pl-PL"/>
        </w:rPr>
        <w:t xml:space="preserve"> a także zwroty składek kalkulowane będą na bazie stawek zastosowanych w ofercie Wykonawcy.</w:t>
      </w:r>
    </w:p>
    <w:p w14:paraId="18CF85C7" w14:textId="77777777" w:rsidR="00852F4A" w:rsidRPr="00C80664" w:rsidRDefault="00852F4A" w:rsidP="00852F4A">
      <w:pPr>
        <w:suppressAutoHyphens/>
        <w:overflowPunct w:val="0"/>
        <w:autoSpaceDE w:val="0"/>
        <w:spacing w:after="0" w:line="240" w:lineRule="auto"/>
        <w:jc w:val="both"/>
        <w:textAlignment w:val="baseline"/>
        <w:rPr>
          <w:rFonts w:eastAsia="Times New Roman" w:cstheme="minorHAnsi"/>
          <w:sz w:val="20"/>
          <w:szCs w:val="20"/>
          <w:lang w:eastAsia="pl-PL"/>
        </w:rPr>
      </w:pPr>
    </w:p>
    <w:p w14:paraId="6C4BEAD9" w14:textId="77777777" w:rsidR="00497EE5" w:rsidRPr="00C80664" w:rsidRDefault="00497EE5" w:rsidP="00852F4A">
      <w:pPr>
        <w:suppressAutoHyphens/>
        <w:overflowPunct w:val="0"/>
        <w:autoSpaceDE w:val="0"/>
        <w:spacing w:after="0" w:line="240" w:lineRule="auto"/>
        <w:jc w:val="both"/>
        <w:textAlignment w:val="baseline"/>
        <w:rPr>
          <w:rFonts w:eastAsia="Times New Roman" w:cstheme="minorHAnsi"/>
          <w:sz w:val="20"/>
          <w:szCs w:val="20"/>
          <w:lang w:eastAsia="pl-PL"/>
        </w:rPr>
      </w:pPr>
    </w:p>
    <w:p w14:paraId="377D7294" w14:textId="77777777" w:rsidR="00852F4A" w:rsidRPr="00C80664" w:rsidRDefault="00852F4A" w:rsidP="00852F4A">
      <w:pPr>
        <w:suppressAutoHyphens/>
        <w:overflowPunct w:val="0"/>
        <w:autoSpaceDE w:val="0"/>
        <w:spacing w:after="0" w:line="240" w:lineRule="auto"/>
        <w:jc w:val="center"/>
        <w:textAlignment w:val="baseline"/>
        <w:rPr>
          <w:rFonts w:eastAsia="Calibri" w:cstheme="minorHAnsi"/>
          <w:sz w:val="20"/>
          <w:szCs w:val="20"/>
          <w:lang w:val="en-US" w:eastAsia="zh-CN"/>
        </w:rPr>
      </w:pPr>
      <w:r w:rsidRPr="00C80664">
        <w:rPr>
          <w:rFonts w:eastAsia="Calibri" w:cstheme="minorHAnsi"/>
          <w:sz w:val="20"/>
          <w:szCs w:val="20"/>
          <w:lang w:eastAsia="zh-CN"/>
        </w:rPr>
        <w:t>§ 5</w:t>
      </w:r>
    </w:p>
    <w:p w14:paraId="62A17965" w14:textId="7ED69934" w:rsidR="00373705" w:rsidRPr="00C80664" w:rsidRDefault="00373705" w:rsidP="007B2E5F">
      <w:pPr>
        <w:numPr>
          <w:ilvl w:val="3"/>
          <w:numId w:val="1"/>
        </w:numPr>
        <w:tabs>
          <w:tab w:val="clear" w:pos="2880"/>
          <w:tab w:val="left" w:pos="426"/>
        </w:tabs>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C80664">
        <w:rPr>
          <w:rFonts w:eastAsia="Calibri" w:cstheme="minorHAnsi"/>
          <w:sz w:val="20"/>
          <w:szCs w:val="20"/>
          <w:lang w:eastAsia="zh-CN"/>
        </w:rPr>
        <w:t xml:space="preserve">Składka wynikająca z umowy ubezpieczenia płatna będzie w czterech równych ratach, w odstępach kwartalnych w każdym </w:t>
      </w:r>
      <w:r w:rsidR="00ED27F0">
        <w:rPr>
          <w:rFonts w:eastAsia="Calibri" w:cstheme="minorHAnsi"/>
          <w:sz w:val="20"/>
          <w:szCs w:val="20"/>
          <w:lang w:eastAsia="zh-CN"/>
        </w:rPr>
        <w:t>okresie</w:t>
      </w:r>
      <w:r w:rsidRPr="00C80664">
        <w:rPr>
          <w:rFonts w:eastAsia="Calibri" w:cstheme="minorHAnsi"/>
          <w:sz w:val="20"/>
          <w:szCs w:val="20"/>
          <w:lang w:eastAsia="zh-CN"/>
        </w:rPr>
        <w:t xml:space="preserve"> </w:t>
      </w:r>
      <w:proofErr w:type="spellStart"/>
      <w:r w:rsidR="001273D5" w:rsidRPr="00C80664">
        <w:rPr>
          <w:rFonts w:eastAsia="Calibri" w:cstheme="minorHAnsi"/>
          <w:sz w:val="20"/>
          <w:szCs w:val="20"/>
          <w:lang w:eastAsia="zh-CN"/>
        </w:rPr>
        <w:t>p</w:t>
      </w:r>
      <w:r w:rsidRPr="00C80664">
        <w:rPr>
          <w:rFonts w:eastAsia="Calibri" w:cstheme="minorHAnsi"/>
          <w:sz w:val="20"/>
          <w:szCs w:val="20"/>
          <w:lang w:eastAsia="zh-CN"/>
        </w:rPr>
        <w:t>olisowania</w:t>
      </w:r>
      <w:proofErr w:type="spellEnd"/>
      <w:r w:rsidRPr="00C80664">
        <w:rPr>
          <w:rFonts w:eastAsia="Calibri" w:cstheme="minorHAnsi"/>
          <w:sz w:val="20"/>
          <w:szCs w:val="20"/>
          <w:lang w:eastAsia="zh-CN"/>
        </w:rPr>
        <w:t>. Termin płatności pierwszej raty składki ustala się na 20 dni od daty rozpoczęcia udzielania przez Wykonawcę ochrony ubezpieczeniowej.</w:t>
      </w:r>
    </w:p>
    <w:p w14:paraId="67BB0B87" w14:textId="77777777" w:rsidR="00373705" w:rsidRPr="00C80664" w:rsidRDefault="00373705" w:rsidP="007B2E5F">
      <w:pPr>
        <w:numPr>
          <w:ilvl w:val="3"/>
          <w:numId w:val="1"/>
        </w:numPr>
        <w:tabs>
          <w:tab w:val="clear" w:pos="2880"/>
          <w:tab w:val="left" w:pos="426"/>
        </w:tabs>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C80664">
        <w:rPr>
          <w:rFonts w:eastAsia="Calibri" w:cstheme="minorHAnsi"/>
          <w:sz w:val="20"/>
          <w:szCs w:val="20"/>
          <w:lang w:eastAsia="zh-CN"/>
        </w:rPr>
        <w:t>Terminy płatności kolejnych rat zgodnie z zapisami w dokumentach potwierdzających zawarcie umowy ubezpieczenia (polisach).</w:t>
      </w:r>
    </w:p>
    <w:p w14:paraId="0DB63335" w14:textId="77777777" w:rsidR="00852F4A" w:rsidRPr="00C80664" w:rsidRDefault="00852F4A" w:rsidP="00852F4A">
      <w:pPr>
        <w:suppressAutoHyphens/>
        <w:overflowPunct w:val="0"/>
        <w:autoSpaceDE w:val="0"/>
        <w:spacing w:after="0" w:line="240" w:lineRule="auto"/>
        <w:textAlignment w:val="baseline"/>
        <w:rPr>
          <w:rFonts w:eastAsia="Calibri" w:cstheme="minorHAnsi"/>
          <w:sz w:val="20"/>
          <w:szCs w:val="20"/>
          <w:lang w:eastAsia="zh-CN"/>
        </w:rPr>
      </w:pPr>
    </w:p>
    <w:p w14:paraId="21D720B8" w14:textId="77777777" w:rsidR="00497EE5" w:rsidRPr="00C80664" w:rsidRDefault="00497EE5" w:rsidP="008C46CB">
      <w:pPr>
        <w:suppressAutoHyphens/>
        <w:overflowPunct w:val="0"/>
        <w:autoSpaceDE w:val="0"/>
        <w:spacing w:after="0" w:line="240" w:lineRule="auto"/>
        <w:ind w:left="426"/>
        <w:textAlignment w:val="baseline"/>
        <w:rPr>
          <w:rFonts w:eastAsia="Calibri" w:cstheme="minorHAnsi"/>
          <w:sz w:val="20"/>
          <w:szCs w:val="20"/>
          <w:lang w:eastAsia="zh-CN"/>
        </w:rPr>
      </w:pPr>
    </w:p>
    <w:p w14:paraId="550EE99E" w14:textId="77777777" w:rsidR="00852F4A" w:rsidRPr="00C80664" w:rsidRDefault="00852F4A" w:rsidP="00852F4A">
      <w:pPr>
        <w:suppressAutoHyphens/>
        <w:overflowPunct w:val="0"/>
        <w:autoSpaceDE w:val="0"/>
        <w:spacing w:after="0" w:line="240" w:lineRule="auto"/>
        <w:jc w:val="center"/>
        <w:textAlignment w:val="baseline"/>
        <w:rPr>
          <w:rFonts w:eastAsia="Calibri" w:cstheme="minorHAnsi"/>
          <w:sz w:val="20"/>
          <w:szCs w:val="20"/>
          <w:lang w:eastAsia="zh-CN"/>
        </w:rPr>
      </w:pPr>
      <w:r w:rsidRPr="00C80664">
        <w:rPr>
          <w:rFonts w:eastAsia="Calibri" w:cstheme="minorHAnsi"/>
          <w:sz w:val="20"/>
          <w:szCs w:val="20"/>
          <w:lang w:eastAsia="zh-CN"/>
        </w:rPr>
        <w:t>§ 6</w:t>
      </w:r>
    </w:p>
    <w:p w14:paraId="382523C5" w14:textId="77777777" w:rsidR="00373705" w:rsidRPr="00C80664" w:rsidRDefault="00373705" w:rsidP="00373705">
      <w:pPr>
        <w:tabs>
          <w:tab w:val="left" w:pos="0"/>
        </w:tabs>
        <w:suppressAutoHyphens/>
        <w:autoSpaceDE w:val="0"/>
        <w:spacing w:after="0" w:line="240" w:lineRule="auto"/>
        <w:jc w:val="both"/>
        <w:rPr>
          <w:rFonts w:eastAsia="Calibri" w:cstheme="minorHAnsi"/>
          <w:sz w:val="20"/>
          <w:szCs w:val="20"/>
          <w:lang w:eastAsia="zh-CN"/>
        </w:rPr>
      </w:pPr>
      <w:bookmarkStart w:id="4" w:name="_Hlk505757373"/>
      <w:r w:rsidRPr="00C80664">
        <w:rPr>
          <w:rFonts w:eastAsia="Calibri" w:cstheme="minorHAnsi"/>
          <w:sz w:val="20"/>
          <w:szCs w:val="20"/>
          <w:lang w:eastAsia="zh-CN"/>
        </w:rPr>
        <w:t xml:space="preserve">W zakresie ubezpieczeń dobrowolnych, w przypadku opóźnienia Zamawiającego z opłaceniem pierwszej lub kolejnej raty składki Wykonawca nie odstąpi od wykonywania usługi, będącej przedmiotem zamówienia, ani nie rozwiąże umowy jednostronnie, przed uprzednim wezwaniem Zamawiającego na piśmie do opłacenia wymaganej raty składki z wyznaczeniem Zamawiającemu 14 dniowego terminu na jej opłacenie i zagrożeniem, że po upływie wyznaczonego terminu odstąpi od umowy.  </w:t>
      </w:r>
      <w:bookmarkEnd w:id="4"/>
    </w:p>
    <w:p w14:paraId="03DA2073" w14:textId="77777777" w:rsidR="00497EE5" w:rsidRPr="00C80664" w:rsidRDefault="00497EE5" w:rsidP="00373705">
      <w:pPr>
        <w:tabs>
          <w:tab w:val="left" w:pos="0"/>
        </w:tabs>
        <w:suppressAutoHyphens/>
        <w:autoSpaceDE w:val="0"/>
        <w:spacing w:after="0" w:line="240" w:lineRule="auto"/>
        <w:jc w:val="both"/>
        <w:rPr>
          <w:rFonts w:eastAsia="Calibri" w:cstheme="minorHAnsi"/>
          <w:sz w:val="20"/>
          <w:szCs w:val="20"/>
          <w:lang w:eastAsia="zh-CN"/>
        </w:rPr>
      </w:pPr>
    </w:p>
    <w:p w14:paraId="621B941F" w14:textId="77777777" w:rsidR="00852F4A" w:rsidRPr="00C80664" w:rsidRDefault="00852F4A" w:rsidP="00852F4A">
      <w:pPr>
        <w:suppressAutoHyphens/>
        <w:overflowPunct w:val="0"/>
        <w:autoSpaceDE w:val="0"/>
        <w:spacing w:after="0" w:line="240" w:lineRule="auto"/>
        <w:ind w:left="426" w:hanging="426"/>
        <w:textAlignment w:val="baseline"/>
        <w:rPr>
          <w:rFonts w:eastAsia="Calibri" w:cstheme="minorHAnsi"/>
          <w:bCs/>
          <w:iCs/>
          <w:sz w:val="20"/>
          <w:szCs w:val="20"/>
          <w:lang w:eastAsia="zh-CN"/>
        </w:rPr>
      </w:pPr>
    </w:p>
    <w:p w14:paraId="570E59E1" w14:textId="77777777" w:rsidR="00852F4A" w:rsidRPr="00C80664" w:rsidRDefault="00852F4A" w:rsidP="00852F4A">
      <w:pPr>
        <w:suppressAutoHyphens/>
        <w:overflowPunct w:val="0"/>
        <w:autoSpaceDE w:val="0"/>
        <w:spacing w:after="0" w:line="240" w:lineRule="auto"/>
        <w:jc w:val="center"/>
        <w:textAlignment w:val="baseline"/>
        <w:rPr>
          <w:rFonts w:eastAsia="Calibri" w:cstheme="minorHAnsi"/>
          <w:sz w:val="20"/>
          <w:szCs w:val="20"/>
          <w:lang w:eastAsia="zh-CN"/>
        </w:rPr>
      </w:pPr>
      <w:r w:rsidRPr="00C80664">
        <w:rPr>
          <w:rFonts w:eastAsia="Calibri" w:cstheme="minorHAnsi"/>
          <w:sz w:val="20"/>
          <w:szCs w:val="20"/>
          <w:lang w:eastAsia="zh-CN"/>
        </w:rPr>
        <w:t>§ 7</w:t>
      </w:r>
    </w:p>
    <w:p w14:paraId="5C9AE6CD" w14:textId="77777777" w:rsidR="00852F4A" w:rsidRPr="00C80664" w:rsidRDefault="00852F4A" w:rsidP="00852F4A">
      <w:pPr>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z w:val="20"/>
          <w:szCs w:val="20"/>
          <w:lang w:eastAsia="zh-CN"/>
        </w:rPr>
        <w:t xml:space="preserve">Z tytułu umowy wieloletniej Wykonawca nie może podnosić cen składek wynikających z aktualizacji taryf                  oraz zmieniać warunków ubezpieczenia. </w:t>
      </w:r>
    </w:p>
    <w:p w14:paraId="3D952D0D" w14:textId="77777777" w:rsidR="00852F4A" w:rsidRPr="00C80664" w:rsidRDefault="00852F4A" w:rsidP="00852F4A">
      <w:pPr>
        <w:tabs>
          <w:tab w:val="left" w:pos="720"/>
        </w:tabs>
        <w:suppressAutoHyphens/>
        <w:overflowPunct w:val="0"/>
        <w:autoSpaceDE w:val="0"/>
        <w:spacing w:after="0" w:line="240" w:lineRule="auto"/>
        <w:ind w:left="720" w:right="743" w:hanging="720"/>
        <w:jc w:val="both"/>
        <w:textAlignment w:val="baseline"/>
        <w:rPr>
          <w:rFonts w:eastAsia="Calibri" w:cstheme="minorHAnsi"/>
          <w:sz w:val="20"/>
          <w:szCs w:val="20"/>
          <w:lang w:eastAsia="zh-CN"/>
        </w:rPr>
      </w:pPr>
    </w:p>
    <w:p w14:paraId="1EEE18C0" w14:textId="77777777" w:rsidR="00497EE5" w:rsidRPr="00C80664" w:rsidRDefault="00497EE5" w:rsidP="00852F4A">
      <w:pPr>
        <w:tabs>
          <w:tab w:val="left" w:pos="720"/>
        </w:tabs>
        <w:suppressAutoHyphens/>
        <w:overflowPunct w:val="0"/>
        <w:autoSpaceDE w:val="0"/>
        <w:spacing w:after="0" w:line="240" w:lineRule="auto"/>
        <w:ind w:left="720" w:right="743" w:hanging="720"/>
        <w:jc w:val="both"/>
        <w:textAlignment w:val="baseline"/>
        <w:rPr>
          <w:rFonts w:eastAsia="Calibri" w:cstheme="minorHAnsi"/>
          <w:sz w:val="20"/>
          <w:szCs w:val="20"/>
          <w:lang w:eastAsia="zh-CN"/>
        </w:rPr>
      </w:pPr>
    </w:p>
    <w:p w14:paraId="2F384D1A" w14:textId="77777777" w:rsidR="00852F4A" w:rsidRPr="00C80664" w:rsidRDefault="00852F4A" w:rsidP="00852F4A">
      <w:pPr>
        <w:suppressAutoHyphens/>
        <w:overflowPunct w:val="0"/>
        <w:autoSpaceDE w:val="0"/>
        <w:spacing w:after="0" w:line="240" w:lineRule="auto"/>
        <w:jc w:val="center"/>
        <w:textAlignment w:val="baseline"/>
        <w:rPr>
          <w:rFonts w:eastAsia="Calibri" w:cstheme="minorHAnsi"/>
          <w:sz w:val="20"/>
          <w:szCs w:val="20"/>
          <w:lang w:eastAsia="zh-CN"/>
        </w:rPr>
      </w:pPr>
      <w:r w:rsidRPr="00C80664">
        <w:rPr>
          <w:rFonts w:eastAsia="Calibri" w:cstheme="minorHAnsi"/>
          <w:sz w:val="20"/>
          <w:szCs w:val="20"/>
          <w:lang w:eastAsia="zh-CN"/>
        </w:rPr>
        <w:t>§ 8</w:t>
      </w:r>
    </w:p>
    <w:p w14:paraId="1DF29FA3" w14:textId="77777777" w:rsidR="00852F4A" w:rsidRPr="00C80664" w:rsidRDefault="00852F4A" w:rsidP="00852F4A">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pacing w:val="-1"/>
          <w:sz w:val="20"/>
          <w:szCs w:val="20"/>
          <w:lang w:eastAsia="zh-CN"/>
        </w:rPr>
        <w:t>1. W sprawach nieuregulowanych w SIWZ, wraz z zamieszczonymi tam klauzulami regulującymi zakres i warunki ochrony ubezpieczeniowej, do niniejszej umow</w:t>
      </w:r>
      <w:r w:rsidRPr="00C80664">
        <w:rPr>
          <w:rFonts w:eastAsia="Calibri" w:cstheme="minorHAnsi"/>
          <w:spacing w:val="-2"/>
          <w:sz w:val="20"/>
          <w:szCs w:val="20"/>
          <w:lang w:eastAsia="zh-CN"/>
        </w:rPr>
        <w:t xml:space="preserve">y mają zastosowanie odpowiednie postanowienia ogólnych warunków </w:t>
      </w:r>
      <w:r w:rsidRPr="00C80664">
        <w:rPr>
          <w:rFonts w:eastAsia="Calibri" w:cstheme="minorHAnsi"/>
          <w:sz w:val="20"/>
          <w:szCs w:val="20"/>
          <w:lang w:eastAsia="zh-CN"/>
        </w:rPr>
        <w:t xml:space="preserve">ubezpieczenia tj.: </w:t>
      </w:r>
    </w:p>
    <w:p w14:paraId="7FE2E4BC" w14:textId="77777777" w:rsidR="00852F4A" w:rsidRPr="00C80664" w:rsidRDefault="00852F4A" w:rsidP="00852F4A">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z w:val="20"/>
          <w:szCs w:val="20"/>
          <w:lang w:eastAsia="zh-CN"/>
        </w:rPr>
        <w:t xml:space="preserve">1) </w:t>
      </w:r>
      <w:proofErr w:type="spellStart"/>
      <w:r w:rsidRPr="00C80664">
        <w:rPr>
          <w:rFonts w:eastAsia="Calibri" w:cstheme="minorHAnsi"/>
          <w:spacing w:val="-6"/>
          <w:sz w:val="20"/>
          <w:szCs w:val="20"/>
          <w:lang w:eastAsia="zh-CN"/>
        </w:rPr>
        <w:t>Owu</w:t>
      </w:r>
      <w:proofErr w:type="spellEnd"/>
      <w:r w:rsidRPr="00C80664">
        <w:rPr>
          <w:rFonts w:eastAsia="Calibri" w:cstheme="minorHAnsi"/>
          <w:sz w:val="20"/>
          <w:szCs w:val="20"/>
          <w:lang w:eastAsia="zh-CN"/>
        </w:rPr>
        <w:t xml:space="preserve"> …………………………………………………………………………………………………………………………………………………….</w:t>
      </w:r>
    </w:p>
    <w:p w14:paraId="3E6E0D2A" w14:textId="77777777" w:rsidR="00852F4A" w:rsidRPr="00C80664" w:rsidRDefault="00852F4A" w:rsidP="00852F4A">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z w:val="20"/>
          <w:szCs w:val="20"/>
          <w:lang w:eastAsia="zh-CN"/>
        </w:rPr>
        <w:t xml:space="preserve">2) </w:t>
      </w:r>
      <w:proofErr w:type="spellStart"/>
      <w:r w:rsidRPr="00C80664">
        <w:rPr>
          <w:rFonts w:eastAsia="Calibri" w:cstheme="minorHAnsi"/>
          <w:bCs/>
          <w:spacing w:val="-2"/>
          <w:sz w:val="20"/>
          <w:szCs w:val="20"/>
          <w:lang w:eastAsia="zh-CN"/>
        </w:rPr>
        <w:t>Owu</w:t>
      </w:r>
      <w:proofErr w:type="spellEnd"/>
      <w:r w:rsidRPr="00C80664">
        <w:rPr>
          <w:rFonts w:eastAsia="Calibri" w:cstheme="minorHAnsi"/>
          <w:bCs/>
          <w:spacing w:val="-2"/>
          <w:sz w:val="20"/>
          <w:szCs w:val="20"/>
          <w:lang w:eastAsia="zh-CN"/>
        </w:rPr>
        <w:t>……………………………………………………………………………………………………………………………………………………….</w:t>
      </w:r>
    </w:p>
    <w:p w14:paraId="1EFBCA51" w14:textId="77777777" w:rsidR="00852F4A" w:rsidRPr="00C80664" w:rsidRDefault="00852F4A" w:rsidP="00852F4A">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z w:val="20"/>
          <w:szCs w:val="20"/>
          <w:lang w:eastAsia="zh-CN"/>
        </w:rPr>
        <w:lastRenderedPageBreak/>
        <w:t xml:space="preserve">3) </w:t>
      </w:r>
      <w:proofErr w:type="spellStart"/>
      <w:r w:rsidRPr="00C80664">
        <w:rPr>
          <w:rFonts w:eastAsia="Calibri" w:cstheme="minorHAnsi"/>
          <w:spacing w:val="-12"/>
          <w:sz w:val="20"/>
          <w:szCs w:val="20"/>
          <w:lang w:eastAsia="zh-CN"/>
        </w:rPr>
        <w:t>Owu</w:t>
      </w:r>
      <w:proofErr w:type="spellEnd"/>
      <w:r w:rsidRPr="00C80664">
        <w:rPr>
          <w:rFonts w:eastAsia="Calibri" w:cstheme="minorHAnsi"/>
          <w:sz w:val="20"/>
          <w:szCs w:val="20"/>
          <w:lang w:eastAsia="zh-CN"/>
        </w:rPr>
        <w:t>……………………………………………………………………………………………………………………………………………………..</w:t>
      </w:r>
    </w:p>
    <w:p w14:paraId="3C8D58E5" w14:textId="77777777" w:rsidR="00852F4A" w:rsidRPr="00C80664" w:rsidRDefault="00852F4A" w:rsidP="00852F4A">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z w:val="20"/>
          <w:szCs w:val="20"/>
          <w:lang w:eastAsia="zh-CN"/>
        </w:rPr>
        <w:t xml:space="preserve">4) </w:t>
      </w:r>
      <w:proofErr w:type="spellStart"/>
      <w:r w:rsidRPr="00C80664">
        <w:rPr>
          <w:rFonts w:eastAsia="Calibri" w:cstheme="minorHAnsi"/>
          <w:sz w:val="20"/>
          <w:szCs w:val="20"/>
          <w:lang w:eastAsia="zh-CN"/>
        </w:rPr>
        <w:t>Owu</w:t>
      </w:r>
      <w:proofErr w:type="spellEnd"/>
      <w:r w:rsidRPr="00C80664">
        <w:rPr>
          <w:rFonts w:eastAsia="Calibri" w:cstheme="minorHAnsi"/>
          <w:sz w:val="20"/>
          <w:szCs w:val="20"/>
          <w:lang w:eastAsia="zh-CN"/>
        </w:rPr>
        <w:t>………………………………………………………………………………………………………………………….</w:t>
      </w:r>
    </w:p>
    <w:p w14:paraId="1598305F" w14:textId="77777777" w:rsidR="00852F4A" w:rsidRPr="00C80664" w:rsidRDefault="00852F4A" w:rsidP="00852F4A">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p>
    <w:p w14:paraId="0A846490" w14:textId="7BC36E7B" w:rsidR="00373705" w:rsidRPr="00C80664" w:rsidRDefault="00373705" w:rsidP="00373705">
      <w:pPr>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pacing w:val="-2"/>
          <w:sz w:val="20"/>
          <w:szCs w:val="20"/>
          <w:lang w:eastAsia="zh-CN"/>
        </w:rPr>
        <w:t xml:space="preserve">oraz przepisy ustawy </w:t>
      </w:r>
      <w:r w:rsidRPr="00C80664">
        <w:rPr>
          <w:rFonts w:eastAsia="Calibri" w:cstheme="minorHAnsi"/>
          <w:spacing w:val="-3"/>
          <w:sz w:val="20"/>
          <w:szCs w:val="20"/>
          <w:lang w:eastAsia="zh-CN"/>
        </w:rPr>
        <w:t xml:space="preserve">z dnia 29 stycznia 2004 r. </w:t>
      </w:r>
      <w:r w:rsidRPr="00C80664">
        <w:rPr>
          <w:rFonts w:eastAsia="Calibri" w:cstheme="minorHAnsi"/>
          <w:sz w:val="20"/>
          <w:szCs w:val="20"/>
          <w:lang w:eastAsia="zh-CN"/>
        </w:rPr>
        <w:t xml:space="preserve">Prawo zamówień </w:t>
      </w:r>
      <w:r w:rsidRPr="008F3BDA">
        <w:rPr>
          <w:rFonts w:eastAsia="Calibri" w:cstheme="minorHAnsi"/>
          <w:sz w:val="20"/>
          <w:szCs w:val="20"/>
          <w:lang w:eastAsia="zh-CN"/>
        </w:rPr>
        <w:t>publicznych /tj. Dz.U. z 201</w:t>
      </w:r>
      <w:r w:rsidR="006F0F61" w:rsidRPr="008F3BDA">
        <w:rPr>
          <w:rFonts w:eastAsia="Calibri" w:cstheme="minorHAnsi"/>
          <w:sz w:val="20"/>
          <w:szCs w:val="20"/>
          <w:lang w:eastAsia="zh-CN"/>
        </w:rPr>
        <w:t>9</w:t>
      </w:r>
      <w:r w:rsidRPr="008F3BDA">
        <w:rPr>
          <w:rFonts w:eastAsia="Calibri" w:cstheme="minorHAnsi"/>
          <w:sz w:val="20"/>
          <w:szCs w:val="20"/>
          <w:lang w:eastAsia="zh-CN"/>
        </w:rPr>
        <w:t xml:space="preserve"> r. poz. 1</w:t>
      </w:r>
      <w:r w:rsidR="006F0F61" w:rsidRPr="008F3BDA">
        <w:rPr>
          <w:rFonts w:eastAsia="Calibri" w:cstheme="minorHAnsi"/>
          <w:sz w:val="20"/>
          <w:szCs w:val="20"/>
          <w:lang w:eastAsia="zh-CN"/>
        </w:rPr>
        <w:t>843</w:t>
      </w:r>
      <w:r w:rsidRPr="008F3BDA">
        <w:rPr>
          <w:rFonts w:eastAsia="Calibri" w:cstheme="minorHAnsi"/>
          <w:sz w:val="20"/>
          <w:szCs w:val="20"/>
          <w:lang w:eastAsia="zh-CN"/>
        </w:rPr>
        <w:t xml:space="preserve"> / ustawy z dnia 11 września 2015 r. o działalności ubezpieczeniowej i reasekuracyjnej /</w:t>
      </w:r>
      <w:r w:rsidRPr="008F3BDA">
        <w:rPr>
          <w:rFonts w:eastAsia="Times New Roman" w:cstheme="minorHAnsi"/>
          <w:bCs/>
          <w:sz w:val="20"/>
          <w:szCs w:val="20"/>
          <w:lang w:eastAsia="zh-CN"/>
        </w:rPr>
        <w:t>tj</w:t>
      </w:r>
      <w:r w:rsidR="00103CF0" w:rsidRPr="008F3BDA">
        <w:rPr>
          <w:rFonts w:eastAsia="Times New Roman" w:cstheme="minorHAnsi"/>
          <w:bCs/>
          <w:sz w:val="20"/>
          <w:szCs w:val="20"/>
          <w:lang w:eastAsia="zh-CN"/>
        </w:rPr>
        <w:t>.</w:t>
      </w:r>
      <w:r w:rsidRPr="008F3BDA">
        <w:rPr>
          <w:rFonts w:eastAsia="Times New Roman" w:cstheme="minorHAnsi"/>
          <w:bCs/>
          <w:sz w:val="20"/>
          <w:szCs w:val="20"/>
          <w:lang w:eastAsia="zh-CN"/>
        </w:rPr>
        <w:t xml:space="preserve"> Dz.U. z </w:t>
      </w:r>
      <w:r w:rsidR="008F3BDA" w:rsidRPr="008F3BDA">
        <w:rPr>
          <w:rFonts w:eastAsia="Times New Roman" w:cstheme="minorHAnsi"/>
          <w:bCs/>
          <w:sz w:val="20"/>
          <w:szCs w:val="20"/>
          <w:lang w:eastAsia="zh-CN"/>
        </w:rPr>
        <w:t>2019r. poz. 381, ze zmianami</w:t>
      </w:r>
      <w:r w:rsidRPr="008F3BDA">
        <w:rPr>
          <w:rFonts w:eastAsia="Times New Roman" w:cstheme="minorHAnsi"/>
          <w:bCs/>
          <w:sz w:val="20"/>
          <w:szCs w:val="20"/>
          <w:lang w:eastAsia="zh-CN"/>
        </w:rPr>
        <w:t>/,</w:t>
      </w:r>
      <w:r w:rsidRPr="008F3BDA">
        <w:rPr>
          <w:rFonts w:eastAsia="Calibri" w:cstheme="minorHAnsi"/>
          <w:sz w:val="20"/>
          <w:szCs w:val="20"/>
          <w:lang w:eastAsia="zh-CN"/>
        </w:rPr>
        <w:t xml:space="preserve"> ustawy z dnia 22 maja 2003 r. o ubezpieczeniach obowiązkowych, Ubezpieczeniowym Funduszu Gwarancyjnym i Polskim Biurze Ubezpieczycieli Komunikacyjnych /tj. Dz.U. z 2018 r. poz. 473</w:t>
      </w:r>
      <w:r w:rsidRPr="008F3BDA">
        <w:rPr>
          <w:rFonts w:eastAsia="Calibri" w:cstheme="minorHAnsi"/>
          <w:bCs/>
          <w:sz w:val="20"/>
          <w:szCs w:val="20"/>
          <w:lang w:eastAsia="zh-CN"/>
        </w:rPr>
        <w:t xml:space="preserve"> z późniejszymi</w:t>
      </w:r>
      <w:r w:rsidRPr="008F3BDA">
        <w:rPr>
          <w:rFonts w:eastAsia="Times New Roman" w:cstheme="minorHAnsi"/>
          <w:bCs/>
          <w:sz w:val="20"/>
          <w:szCs w:val="20"/>
          <w:lang w:eastAsia="zh-CN"/>
        </w:rPr>
        <w:t xml:space="preserve"> zmianami /</w:t>
      </w:r>
      <w:r w:rsidRPr="008F3BDA">
        <w:rPr>
          <w:rFonts w:eastAsia="Calibri" w:cstheme="minorHAnsi"/>
          <w:sz w:val="20"/>
          <w:szCs w:val="20"/>
          <w:lang w:eastAsia="zh-CN"/>
        </w:rPr>
        <w:t>, a także przepisy ustawy z dnia 23 kwietnia 1964 r. Kodeks Cywilny /tj. Dz.U. z</w:t>
      </w:r>
      <w:r w:rsidR="008F3BDA" w:rsidRPr="008F3BDA">
        <w:rPr>
          <w:rFonts w:eastAsia="Calibri" w:cstheme="minorHAnsi"/>
          <w:sz w:val="20"/>
          <w:szCs w:val="20"/>
          <w:lang w:eastAsia="zh-CN"/>
        </w:rPr>
        <w:t xml:space="preserve"> 2019r. poz.1145/</w:t>
      </w:r>
      <w:r w:rsidRPr="008F3BDA">
        <w:rPr>
          <w:rFonts w:eastAsia="Calibri" w:cstheme="minorHAnsi"/>
          <w:sz w:val="20"/>
          <w:szCs w:val="20"/>
          <w:lang w:eastAsia="zh-CN"/>
        </w:rPr>
        <w:t xml:space="preserve"> </w:t>
      </w:r>
    </w:p>
    <w:p w14:paraId="141296B2" w14:textId="77777777" w:rsidR="00373705" w:rsidRPr="00C80664" w:rsidRDefault="00373705" w:rsidP="00373705">
      <w:pPr>
        <w:suppressAutoHyphens/>
        <w:overflowPunct w:val="0"/>
        <w:autoSpaceDE w:val="0"/>
        <w:spacing w:after="0" w:line="240" w:lineRule="auto"/>
        <w:jc w:val="both"/>
        <w:textAlignment w:val="baseline"/>
        <w:rPr>
          <w:rFonts w:eastAsia="Calibri" w:cstheme="minorHAnsi"/>
          <w:sz w:val="20"/>
          <w:szCs w:val="20"/>
          <w:lang w:eastAsia="zh-CN"/>
        </w:rPr>
      </w:pPr>
    </w:p>
    <w:p w14:paraId="282BEEDA" w14:textId="77777777" w:rsidR="00373705" w:rsidRPr="00C80664" w:rsidRDefault="00373705" w:rsidP="00373705">
      <w:pPr>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z w:val="20"/>
          <w:szCs w:val="20"/>
          <w:lang w:eastAsia="zh-CN"/>
        </w:rPr>
        <w:t>2. Wszelkie postanowienia Umowy oraz w SIWZ (w tym klauzule obligatoryjne oraz zaoferowane przez Wykonawcę klauzule fakultatywne) mają pierwszeństwo przed postanowieniami zawartymi w ogólnych lub szczególnych warunkach ubezpieczenia. Ustala się, że w razie rozbieżności pomiędzy warunkami ubezpieczenia wynikającymi z Umowy oraz w SIWZ (w tym klauzuli obligatoryjne oraz zaoferowane przez Wykonawcę klauzule fakultatywne), a postanowieniami zawartymi w ogólnych lub szczególnych warunkach ubezpieczenia, zastosowanie znajdą te, które są korzystniejsze dla Zamawiającego.</w:t>
      </w:r>
    </w:p>
    <w:p w14:paraId="3876DFE9" w14:textId="77777777" w:rsidR="00373705" w:rsidRPr="00C80664" w:rsidRDefault="00373705" w:rsidP="00373705">
      <w:pPr>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sz w:val="20"/>
          <w:szCs w:val="20"/>
          <w:lang w:eastAsia="zh-CN"/>
        </w:rPr>
        <w:t>3. W przypadku, w którym niemożliwa lub utrudniona jest ocena, które postanowienia są korzystniejsze dla Zamawiającego, jest on uprawniony do dokonania wyboru pomiędzy treścią ogólnych lub szczególnych warunków ubezpieczenia, a postanowieniami SIWZ lub umowy.</w:t>
      </w:r>
    </w:p>
    <w:p w14:paraId="4378C8C2" w14:textId="77777777" w:rsidR="00852F4A" w:rsidRPr="00C80664" w:rsidRDefault="00852F4A" w:rsidP="00852F4A">
      <w:pPr>
        <w:suppressAutoHyphens/>
        <w:overflowPunct w:val="0"/>
        <w:autoSpaceDE w:val="0"/>
        <w:spacing w:after="0" w:line="240" w:lineRule="auto"/>
        <w:textAlignment w:val="baseline"/>
        <w:rPr>
          <w:rFonts w:eastAsia="Calibri" w:cstheme="minorHAnsi"/>
          <w:sz w:val="20"/>
          <w:szCs w:val="20"/>
          <w:lang w:eastAsia="zh-CN"/>
        </w:rPr>
      </w:pPr>
    </w:p>
    <w:p w14:paraId="0BBA8F86" w14:textId="77777777" w:rsidR="00497EE5" w:rsidRPr="00C80664" w:rsidRDefault="00497EE5" w:rsidP="00852F4A">
      <w:pPr>
        <w:suppressAutoHyphens/>
        <w:overflowPunct w:val="0"/>
        <w:autoSpaceDE w:val="0"/>
        <w:spacing w:after="0" w:line="240" w:lineRule="auto"/>
        <w:textAlignment w:val="baseline"/>
        <w:rPr>
          <w:rFonts w:eastAsia="Calibri" w:cstheme="minorHAnsi"/>
          <w:sz w:val="20"/>
          <w:szCs w:val="20"/>
          <w:lang w:eastAsia="zh-CN"/>
        </w:rPr>
      </w:pPr>
    </w:p>
    <w:p w14:paraId="0F20C161" w14:textId="77777777" w:rsidR="00852F4A" w:rsidRPr="00C80664" w:rsidRDefault="00852F4A" w:rsidP="00852F4A">
      <w:pPr>
        <w:suppressAutoHyphens/>
        <w:overflowPunct w:val="0"/>
        <w:autoSpaceDE w:val="0"/>
        <w:spacing w:after="0" w:line="240" w:lineRule="auto"/>
        <w:jc w:val="center"/>
        <w:textAlignment w:val="baseline"/>
        <w:rPr>
          <w:rFonts w:eastAsia="Calibri" w:cstheme="minorHAnsi"/>
          <w:sz w:val="20"/>
          <w:szCs w:val="20"/>
          <w:lang w:eastAsia="zh-CN"/>
        </w:rPr>
      </w:pPr>
      <w:r w:rsidRPr="00C80664">
        <w:rPr>
          <w:rFonts w:eastAsia="Calibri" w:cstheme="minorHAnsi"/>
          <w:sz w:val="20"/>
          <w:szCs w:val="20"/>
          <w:lang w:eastAsia="zh-CN"/>
        </w:rPr>
        <w:t>§ 9</w:t>
      </w:r>
    </w:p>
    <w:p w14:paraId="76A75477" w14:textId="77777777" w:rsidR="00373705" w:rsidRPr="00C80664" w:rsidRDefault="00373705" w:rsidP="0038121A">
      <w:pPr>
        <w:pStyle w:val="Akapitzlist"/>
        <w:numPr>
          <w:ilvl w:val="0"/>
          <w:numId w:val="5"/>
        </w:numPr>
        <w:suppressAutoHyphens/>
        <w:overflowPunct w:val="0"/>
        <w:autoSpaceDE w:val="0"/>
        <w:spacing w:after="0" w:line="240" w:lineRule="auto"/>
        <w:ind w:left="284" w:hanging="284"/>
        <w:jc w:val="both"/>
        <w:textAlignment w:val="baseline"/>
        <w:rPr>
          <w:rFonts w:eastAsia="Calibri" w:cstheme="minorHAnsi"/>
          <w:sz w:val="20"/>
          <w:szCs w:val="20"/>
          <w:lang w:eastAsia="zh-CN"/>
        </w:rPr>
      </w:pPr>
      <w:r w:rsidRPr="00C80664">
        <w:rPr>
          <w:rFonts w:eastAsia="Calibri" w:cstheme="minorHAnsi"/>
          <w:sz w:val="20"/>
          <w:szCs w:val="20"/>
          <w:lang w:eastAsia="zh-C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0C605C35" w14:textId="77777777" w:rsidR="00373705" w:rsidRPr="00C80664" w:rsidRDefault="00373705" w:rsidP="00373705">
      <w:pPr>
        <w:suppressAutoHyphens/>
        <w:overflowPunct w:val="0"/>
        <w:autoSpaceDE w:val="0"/>
        <w:spacing w:after="0" w:line="240" w:lineRule="auto"/>
        <w:ind w:left="284" w:hanging="284"/>
        <w:jc w:val="both"/>
        <w:textAlignment w:val="baseline"/>
        <w:rPr>
          <w:rFonts w:eastAsia="Calibri" w:cstheme="minorHAnsi"/>
          <w:sz w:val="20"/>
          <w:szCs w:val="20"/>
          <w:lang w:eastAsia="zh-CN"/>
        </w:rPr>
      </w:pPr>
      <w:r w:rsidRPr="00C80664">
        <w:rPr>
          <w:rFonts w:eastAsia="Calibri" w:cstheme="minorHAnsi"/>
          <w:sz w:val="20"/>
          <w:szCs w:val="20"/>
          <w:lang w:eastAsia="zh-CN"/>
        </w:rPr>
        <w:t>2.  W przypadku, o którym mowa w ust. 1, Wykonawca może żądać wyłącznie wynagrodzenia należnego z tytułu wykonania części umowy.</w:t>
      </w:r>
    </w:p>
    <w:p w14:paraId="67BE2435" w14:textId="77777777" w:rsidR="00852F4A" w:rsidRPr="00C80664" w:rsidRDefault="00852F4A" w:rsidP="00373705">
      <w:pPr>
        <w:suppressAutoHyphens/>
        <w:overflowPunct w:val="0"/>
        <w:autoSpaceDE w:val="0"/>
        <w:spacing w:after="0" w:line="240" w:lineRule="auto"/>
        <w:textAlignment w:val="baseline"/>
        <w:rPr>
          <w:rFonts w:eastAsia="Calibri" w:cstheme="minorHAnsi"/>
          <w:sz w:val="20"/>
          <w:szCs w:val="20"/>
          <w:lang w:eastAsia="zh-CN"/>
        </w:rPr>
      </w:pPr>
    </w:p>
    <w:p w14:paraId="048005FC" w14:textId="77777777" w:rsidR="00497EE5" w:rsidRPr="00C80664" w:rsidRDefault="00497EE5" w:rsidP="00373705">
      <w:pPr>
        <w:suppressAutoHyphens/>
        <w:overflowPunct w:val="0"/>
        <w:autoSpaceDE w:val="0"/>
        <w:spacing w:after="0" w:line="240" w:lineRule="auto"/>
        <w:textAlignment w:val="baseline"/>
        <w:rPr>
          <w:rFonts w:eastAsia="Calibri" w:cstheme="minorHAnsi"/>
          <w:sz w:val="20"/>
          <w:szCs w:val="20"/>
          <w:lang w:eastAsia="zh-CN"/>
        </w:rPr>
      </w:pPr>
    </w:p>
    <w:p w14:paraId="3E724A45" w14:textId="77777777" w:rsidR="00852F4A" w:rsidRPr="00F911DE" w:rsidRDefault="00852F4A" w:rsidP="00852F4A">
      <w:pPr>
        <w:suppressAutoHyphens/>
        <w:overflowPunct w:val="0"/>
        <w:autoSpaceDE w:val="0"/>
        <w:spacing w:after="0" w:line="240" w:lineRule="auto"/>
        <w:jc w:val="center"/>
        <w:textAlignment w:val="baseline"/>
        <w:rPr>
          <w:rFonts w:eastAsia="Calibri" w:cstheme="minorHAnsi"/>
          <w:sz w:val="20"/>
          <w:szCs w:val="20"/>
          <w:lang w:eastAsia="zh-CN"/>
        </w:rPr>
      </w:pPr>
      <w:r w:rsidRPr="00F911DE">
        <w:rPr>
          <w:rFonts w:eastAsia="Calibri" w:cstheme="minorHAnsi"/>
          <w:sz w:val="20"/>
          <w:szCs w:val="20"/>
          <w:lang w:eastAsia="zh-CN"/>
        </w:rPr>
        <w:t>§ 10</w:t>
      </w:r>
    </w:p>
    <w:p w14:paraId="41981BF9" w14:textId="77777777" w:rsidR="00324010" w:rsidRPr="00F911DE" w:rsidRDefault="00324010" w:rsidP="0038121A">
      <w:pPr>
        <w:numPr>
          <w:ilvl w:val="0"/>
          <w:numId w:val="14"/>
        </w:numPr>
        <w:suppressAutoHyphens/>
        <w:overflowPunct w:val="0"/>
        <w:autoSpaceDE w:val="0"/>
        <w:autoSpaceDN w:val="0"/>
        <w:adjustRightInd w:val="0"/>
        <w:spacing w:after="0" w:line="240" w:lineRule="auto"/>
        <w:ind w:left="426" w:hanging="426"/>
        <w:jc w:val="both"/>
        <w:textAlignment w:val="baseline"/>
        <w:rPr>
          <w:rFonts w:eastAsia="Calibri" w:cstheme="minorHAnsi"/>
          <w:sz w:val="20"/>
          <w:szCs w:val="20"/>
          <w:u w:val="single"/>
          <w:lang w:eastAsia="zh-CN"/>
        </w:rPr>
      </w:pPr>
      <w:bookmarkStart w:id="5" w:name="_Hlk505757567"/>
      <w:bookmarkStart w:id="6" w:name="_Hlk25569624"/>
      <w:r w:rsidRPr="00F911DE">
        <w:rPr>
          <w:rFonts w:eastAsia="Calibri" w:cstheme="minorHAnsi"/>
          <w:sz w:val="20"/>
          <w:szCs w:val="20"/>
          <w:u w:val="single"/>
          <w:lang w:eastAsia="zh-CN"/>
        </w:rPr>
        <w:t xml:space="preserve">Wszelkie zmiany warunków Umowy wymagają sporządzenia pod rygorem nieważności pisemnego aneksu, z zastrzeżeniem art. 144 ustawy Prawo zamówień publicznych. </w:t>
      </w:r>
    </w:p>
    <w:p w14:paraId="0375F04F" w14:textId="77777777" w:rsidR="00324010" w:rsidRPr="00F911DE" w:rsidRDefault="00324010" w:rsidP="0038121A">
      <w:pPr>
        <w:numPr>
          <w:ilvl w:val="0"/>
          <w:numId w:val="14"/>
        </w:numPr>
        <w:suppressAutoHyphens/>
        <w:overflowPunct w:val="0"/>
        <w:autoSpaceDE w:val="0"/>
        <w:autoSpaceDN w:val="0"/>
        <w:adjustRightInd w:val="0"/>
        <w:spacing w:after="0" w:line="240" w:lineRule="auto"/>
        <w:ind w:left="426" w:hanging="426"/>
        <w:jc w:val="both"/>
        <w:textAlignment w:val="baseline"/>
        <w:rPr>
          <w:rFonts w:eastAsia="Calibri" w:cstheme="minorHAnsi"/>
          <w:sz w:val="20"/>
          <w:szCs w:val="20"/>
          <w:lang w:eastAsia="zh-CN"/>
        </w:rPr>
      </w:pPr>
      <w:r w:rsidRPr="00F911DE">
        <w:rPr>
          <w:rFonts w:eastAsia="Calibri" w:cstheme="minorHAnsi"/>
          <w:sz w:val="20"/>
          <w:szCs w:val="20"/>
          <w:lang w:eastAsia="zh-CN"/>
        </w:rPr>
        <w:t xml:space="preserve">Zamawiający przewiduje możliwość zmiany postanowień umowy </w:t>
      </w:r>
      <w:r w:rsidRPr="00F911DE">
        <w:rPr>
          <w:rFonts w:eastAsia="Times New Roman" w:cstheme="minorHAnsi"/>
          <w:sz w:val="20"/>
          <w:szCs w:val="20"/>
          <w:shd w:val="clear" w:color="auto" w:fill="FFFFFF"/>
          <w:lang w:eastAsia="pl-PL"/>
        </w:rPr>
        <w:t>w stosunku do treści oferty, na podstawie której dokonano wyboru wykonawcy</w:t>
      </w:r>
      <w:r w:rsidRPr="00F911DE">
        <w:rPr>
          <w:rFonts w:eastAsia="Calibri" w:cstheme="minorHAnsi"/>
          <w:sz w:val="20"/>
          <w:szCs w:val="20"/>
          <w:lang w:eastAsia="zh-CN"/>
        </w:rPr>
        <w:t xml:space="preserve"> w przypadku: </w:t>
      </w:r>
    </w:p>
    <w:p w14:paraId="5E90B9CC" w14:textId="77777777" w:rsidR="00324010" w:rsidRPr="00F911DE" w:rsidRDefault="00324010" w:rsidP="0038121A">
      <w:pPr>
        <w:numPr>
          <w:ilvl w:val="1"/>
          <w:numId w:val="14"/>
        </w:numPr>
        <w:suppressAutoHyphens/>
        <w:overflowPunct w:val="0"/>
        <w:autoSpaceDE w:val="0"/>
        <w:spacing w:after="0" w:line="256" w:lineRule="auto"/>
        <w:ind w:left="426" w:hanging="426"/>
        <w:contextualSpacing/>
        <w:jc w:val="both"/>
        <w:textAlignment w:val="baseline"/>
        <w:rPr>
          <w:rFonts w:eastAsia="Calibri" w:cstheme="minorHAnsi"/>
          <w:sz w:val="20"/>
          <w:szCs w:val="20"/>
          <w:lang w:eastAsia="zh-CN"/>
        </w:rPr>
      </w:pPr>
      <w:r w:rsidRPr="00F911DE">
        <w:rPr>
          <w:rFonts w:eastAsia="Calibri" w:cstheme="minorHAnsi"/>
          <w:sz w:val="20"/>
          <w:szCs w:val="20"/>
          <w:lang w:eastAsia="zh-CN"/>
        </w:rPr>
        <w:t>zmiany obowiązujących przepisów prawa, mających wpływ na udzielanie ochrony ubezpieczeniowej poprzez m.in. powstanie obowiązku lub potrzeby zmiany limitów odpowiedzialności wykonawcy;</w:t>
      </w:r>
    </w:p>
    <w:p w14:paraId="7134C2AA" w14:textId="77777777" w:rsidR="00324010" w:rsidRPr="00F911DE" w:rsidRDefault="00324010" w:rsidP="0038121A">
      <w:pPr>
        <w:numPr>
          <w:ilvl w:val="1"/>
          <w:numId w:val="14"/>
        </w:numPr>
        <w:suppressAutoHyphens/>
        <w:overflowPunct w:val="0"/>
        <w:autoSpaceDE w:val="0"/>
        <w:spacing w:after="0" w:line="240" w:lineRule="auto"/>
        <w:ind w:left="426" w:hanging="426"/>
        <w:contextualSpacing/>
        <w:jc w:val="both"/>
        <w:textAlignment w:val="baseline"/>
        <w:rPr>
          <w:rFonts w:eastAsia="Calibri" w:cstheme="minorHAnsi"/>
          <w:sz w:val="20"/>
          <w:szCs w:val="20"/>
          <w:lang w:eastAsia="zh-CN"/>
        </w:rPr>
      </w:pPr>
      <w:r w:rsidRPr="00F911DE">
        <w:rPr>
          <w:rFonts w:eastAsia="Calibri" w:cstheme="minorHAnsi"/>
          <w:sz w:val="20"/>
          <w:szCs w:val="20"/>
          <w:lang w:eastAsia="zh-CN"/>
        </w:rPr>
        <w:t>konieczności dostosowania umowy ubezpieczenia do zmian przedmiotu lub zakresu działalności, powodującą zmianę składki ubezpieczeniowej określonej w § 4 ust. 1;</w:t>
      </w:r>
    </w:p>
    <w:p w14:paraId="101CE1C1" w14:textId="77777777" w:rsidR="0095396A" w:rsidRPr="00F911DE" w:rsidRDefault="00324010" w:rsidP="0038121A">
      <w:pPr>
        <w:pStyle w:val="Akapitzlist"/>
        <w:numPr>
          <w:ilvl w:val="1"/>
          <w:numId w:val="14"/>
        </w:numPr>
        <w:rPr>
          <w:rFonts w:eastAsia="Calibri" w:cstheme="minorHAnsi"/>
          <w:sz w:val="20"/>
          <w:szCs w:val="20"/>
          <w:lang w:eastAsia="zh-CN"/>
        </w:rPr>
      </w:pPr>
      <w:r w:rsidRPr="00F911DE">
        <w:rPr>
          <w:rFonts w:eastAsia="Calibri" w:cstheme="minorHAnsi"/>
          <w:sz w:val="20"/>
          <w:szCs w:val="20"/>
          <w:lang w:eastAsia="zh-CN"/>
        </w:rPr>
        <w:t xml:space="preserve">zmian dotyczących przedmiotu lub zakresu ubezpieczenia, zmian franszyz lub udziałów własnych, </w:t>
      </w:r>
      <w:r w:rsidRPr="00F911DE">
        <w:rPr>
          <w:rFonts w:eastAsia="Calibri" w:cstheme="minorHAnsi"/>
          <w:sz w:val="20"/>
          <w:szCs w:val="20"/>
          <w:lang w:eastAsia="zh-CN"/>
        </w:rPr>
        <w:br/>
        <w:t>zmiany wysokości składki lub raty składki w przypadku zmiany sumy ubezpieczenia</w:t>
      </w:r>
      <w:r w:rsidR="0095396A" w:rsidRPr="00F911DE">
        <w:rPr>
          <w:rFonts w:eastAsia="Calibri" w:cstheme="minorHAnsi"/>
          <w:sz w:val="20"/>
          <w:szCs w:val="20"/>
          <w:lang w:eastAsia="zh-CN"/>
        </w:rPr>
        <w:t xml:space="preserve"> </w:t>
      </w:r>
      <w:r w:rsidR="0095396A" w:rsidRPr="00F911DE">
        <w:t xml:space="preserve"> </w:t>
      </w:r>
      <w:r w:rsidR="0095396A" w:rsidRPr="00F911DE">
        <w:rPr>
          <w:rFonts w:eastAsia="Calibri" w:cstheme="minorHAnsi"/>
          <w:sz w:val="20"/>
          <w:szCs w:val="20"/>
          <w:lang w:eastAsia="zh-CN"/>
        </w:rPr>
        <w:t xml:space="preserve">– w przypadku zmiany wartości majątku w okresie ubezpieczenia lub w wyniku nabycia składników majątkowych w okresie po rozpoczęciu okresu ubezpieczenia. Składka będzie rozliczana zgodnie z określonymi w SIWZ, zapisami klauzuli warunków i taryf </w:t>
      </w:r>
      <w:bookmarkStart w:id="7" w:name="_Hlk24017436"/>
      <w:r w:rsidR="0095396A" w:rsidRPr="00F911DE">
        <w:rPr>
          <w:rFonts w:eastAsia="Calibri" w:cstheme="minorHAnsi"/>
          <w:sz w:val="20"/>
          <w:szCs w:val="20"/>
          <w:lang w:eastAsia="zh-CN"/>
        </w:rPr>
        <w:t>lub klauzuli automatycznego pokrycia;</w:t>
      </w:r>
      <w:bookmarkEnd w:id="7"/>
    </w:p>
    <w:p w14:paraId="3F0D7577" w14:textId="77777777" w:rsidR="00324010" w:rsidRPr="00F911DE" w:rsidRDefault="00324010" w:rsidP="0038121A">
      <w:pPr>
        <w:numPr>
          <w:ilvl w:val="1"/>
          <w:numId w:val="14"/>
        </w:numPr>
        <w:suppressAutoHyphens/>
        <w:overflowPunct w:val="0"/>
        <w:autoSpaceDE w:val="0"/>
        <w:spacing w:after="0" w:line="240" w:lineRule="auto"/>
        <w:ind w:left="426" w:hanging="426"/>
        <w:contextualSpacing/>
        <w:jc w:val="both"/>
        <w:textAlignment w:val="baseline"/>
        <w:rPr>
          <w:rFonts w:eastAsia="Calibri" w:cstheme="minorHAnsi"/>
          <w:sz w:val="20"/>
          <w:szCs w:val="20"/>
          <w:lang w:eastAsia="zh-CN"/>
        </w:rPr>
      </w:pPr>
      <w:r w:rsidRPr="00F911DE">
        <w:rPr>
          <w:rFonts w:eastAsia="Calibri" w:cstheme="minorHAnsi"/>
          <w:sz w:val="20"/>
          <w:szCs w:val="20"/>
          <w:lang w:eastAsia="zh-CN"/>
        </w:rPr>
        <w:t>zmian wysokości składki lub raty składki w wyniku zmiany (podwyższenia, uzupełnienia lub obniżenia) wysokości sumy gwarancyjnej lub zmiany (podwyższenia, uzupełnienia lub obniżenia) limitów odpowiedzialności, w przypadku:</w:t>
      </w:r>
    </w:p>
    <w:p w14:paraId="02603398" w14:textId="77777777" w:rsidR="00324010" w:rsidRPr="00F911DE" w:rsidRDefault="00324010" w:rsidP="00324010">
      <w:pPr>
        <w:suppressAutoHyphens/>
        <w:overflowPunct w:val="0"/>
        <w:autoSpaceDE w:val="0"/>
        <w:spacing w:after="0"/>
        <w:ind w:left="851" w:hanging="131"/>
        <w:contextualSpacing/>
        <w:jc w:val="both"/>
        <w:textAlignment w:val="baseline"/>
        <w:rPr>
          <w:rFonts w:eastAsia="Calibri" w:cstheme="minorHAnsi"/>
          <w:sz w:val="20"/>
          <w:szCs w:val="20"/>
          <w:lang w:eastAsia="zh-CN"/>
        </w:rPr>
      </w:pPr>
      <w:r w:rsidRPr="00F911DE">
        <w:rPr>
          <w:rFonts w:eastAsia="Calibri" w:cstheme="minorHAnsi"/>
          <w:sz w:val="20"/>
          <w:szCs w:val="20"/>
          <w:lang w:eastAsia="zh-CN"/>
        </w:rPr>
        <w:t xml:space="preserve">- obniżenia lub wyczerpania limitów lub </w:t>
      </w:r>
      <w:proofErr w:type="spellStart"/>
      <w:r w:rsidRPr="00F911DE">
        <w:rPr>
          <w:rFonts w:eastAsia="Calibri" w:cstheme="minorHAnsi"/>
          <w:sz w:val="20"/>
          <w:szCs w:val="20"/>
          <w:lang w:eastAsia="zh-CN"/>
        </w:rPr>
        <w:t>podlimitów</w:t>
      </w:r>
      <w:proofErr w:type="spellEnd"/>
      <w:r w:rsidRPr="00F911DE">
        <w:rPr>
          <w:rFonts w:eastAsia="Calibri" w:cstheme="minorHAnsi"/>
          <w:sz w:val="20"/>
          <w:szCs w:val="20"/>
          <w:lang w:eastAsia="zh-CN"/>
        </w:rPr>
        <w:t xml:space="preserve"> odpowiedzialności w wyniku wypłaty </w:t>
      </w:r>
      <w:r w:rsidR="00CA5A1B" w:rsidRPr="00F911DE">
        <w:rPr>
          <w:rFonts w:eastAsia="Calibri" w:cstheme="minorHAnsi"/>
          <w:sz w:val="20"/>
          <w:szCs w:val="20"/>
          <w:lang w:eastAsia="zh-CN"/>
        </w:rPr>
        <w:t>świadczenia/odszkodowania</w:t>
      </w:r>
      <w:r w:rsidRPr="00F911DE">
        <w:rPr>
          <w:rFonts w:eastAsia="Calibri" w:cstheme="minorHAnsi"/>
          <w:sz w:val="20"/>
          <w:szCs w:val="20"/>
          <w:lang w:eastAsia="zh-CN"/>
        </w:rPr>
        <w:t xml:space="preserve"> z umowy ubezpieczenia,</w:t>
      </w:r>
    </w:p>
    <w:p w14:paraId="3FA80E22" w14:textId="77777777" w:rsidR="0095396A" w:rsidRPr="00F911DE" w:rsidRDefault="0095396A" w:rsidP="00324010">
      <w:pPr>
        <w:suppressAutoHyphens/>
        <w:overflowPunct w:val="0"/>
        <w:autoSpaceDE w:val="0"/>
        <w:spacing w:after="0"/>
        <w:ind w:left="851" w:hanging="131"/>
        <w:contextualSpacing/>
        <w:jc w:val="both"/>
        <w:textAlignment w:val="baseline"/>
        <w:rPr>
          <w:rFonts w:eastAsia="Calibri" w:cstheme="minorHAnsi"/>
          <w:sz w:val="20"/>
          <w:szCs w:val="20"/>
          <w:lang w:eastAsia="zh-CN"/>
        </w:rPr>
      </w:pPr>
      <w:r w:rsidRPr="00F911DE">
        <w:rPr>
          <w:rFonts w:eastAsia="Calibri" w:cstheme="minorHAnsi"/>
          <w:sz w:val="20"/>
          <w:szCs w:val="20"/>
          <w:lang w:eastAsia="zh-CN"/>
        </w:rPr>
        <w:t>- zmiany wartości lub rodzaju posiadanego przez Zamawiającego majątku.</w:t>
      </w:r>
    </w:p>
    <w:p w14:paraId="2D3305DF" w14:textId="77777777" w:rsidR="00324010" w:rsidRPr="00F911DE" w:rsidRDefault="00324010" w:rsidP="00324010">
      <w:pPr>
        <w:suppressAutoHyphens/>
        <w:overflowPunct w:val="0"/>
        <w:autoSpaceDE w:val="0"/>
        <w:spacing w:after="0" w:line="240" w:lineRule="auto"/>
        <w:ind w:left="426"/>
        <w:contextualSpacing/>
        <w:jc w:val="both"/>
        <w:textAlignment w:val="baseline"/>
        <w:rPr>
          <w:rFonts w:eastAsia="Calibri" w:cstheme="minorHAnsi"/>
          <w:sz w:val="20"/>
          <w:szCs w:val="20"/>
          <w:lang w:eastAsia="zh-CN"/>
        </w:rPr>
      </w:pPr>
      <w:r w:rsidRPr="00F911DE">
        <w:rPr>
          <w:rFonts w:eastAsia="Calibri" w:cstheme="minorHAnsi"/>
          <w:sz w:val="20"/>
          <w:szCs w:val="20"/>
          <w:lang w:eastAsia="zh-CN"/>
        </w:rPr>
        <w:t>Składka będzie rozliczana zgodnie z określonymi w SIWZ zapisami klauzuli warunków i taryf</w:t>
      </w:r>
      <w:r w:rsidR="0095396A" w:rsidRPr="00F911DE">
        <w:t xml:space="preserve"> </w:t>
      </w:r>
      <w:r w:rsidR="0095396A" w:rsidRPr="00F911DE">
        <w:rPr>
          <w:rFonts w:eastAsia="Calibri" w:cstheme="minorHAnsi"/>
          <w:sz w:val="20"/>
          <w:szCs w:val="20"/>
          <w:lang w:eastAsia="zh-CN"/>
        </w:rPr>
        <w:t>lub klauzuli automatycznego pokrycia;</w:t>
      </w:r>
    </w:p>
    <w:p w14:paraId="19750C7D" w14:textId="77777777" w:rsidR="00324010" w:rsidRPr="00F911DE" w:rsidRDefault="00324010" w:rsidP="00324010">
      <w:p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F911DE">
        <w:rPr>
          <w:rFonts w:eastAsia="Calibri" w:cstheme="minorHAnsi"/>
          <w:sz w:val="20"/>
          <w:szCs w:val="20"/>
          <w:lang w:eastAsia="zh-CN"/>
        </w:rPr>
        <w:t>2.5.</w:t>
      </w:r>
      <w:r w:rsidRPr="00F911DE">
        <w:rPr>
          <w:rFonts w:eastAsia="Calibri" w:cstheme="minorHAnsi"/>
          <w:sz w:val="20"/>
          <w:szCs w:val="20"/>
          <w:lang w:eastAsia="zh-CN"/>
        </w:rPr>
        <w:tab/>
        <w:t xml:space="preserve">zmiany limitów lub </w:t>
      </w:r>
      <w:proofErr w:type="spellStart"/>
      <w:r w:rsidRPr="00F911DE">
        <w:rPr>
          <w:rFonts w:eastAsia="Calibri" w:cstheme="minorHAnsi"/>
          <w:sz w:val="20"/>
          <w:szCs w:val="20"/>
          <w:lang w:eastAsia="zh-CN"/>
        </w:rPr>
        <w:t>podlimitów</w:t>
      </w:r>
      <w:proofErr w:type="spellEnd"/>
      <w:r w:rsidRPr="00F911DE">
        <w:rPr>
          <w:rFonts w:eastAsia="Calibri" w:cstheme="minorHAnsi"/>
          <w:sz w:val="20"/>
          <w:szCs w:val="20"/>
          <w:lang w:eastAsia="zh-CN"/>
        </w:rPr>
        <w:t xml:space="preserve"> odpowiedzialności Wykonawcy mających zastosowanie w ubezpieczeniu, jeżeli zmiana ta ma wpływ na zmianę wysokości łącznej składki ubezpieczeniowej, o której mowa w § 4 ust. 1 Umowy, na wniosek Zamawiającego w następujących okolicznościach:</w:t>
      </w:r>
    </w:p>
    <w:p w14:paraId="3A6CCE09" w14:textId="77777777" w:rsidR="00324010" w:rsidRPr="00F911DE" w:rsidRDefault="00324010" w:rsidP="00324010">
      <w:pPr>
        <w:suppressAutoHyphens/>
        <w:overflowPunct w:val="0"/>
        <w:autoSpaceDE w:val="0"/>
        <w:spacing w:after="0" w:line="240" w:lineRule="auto"/>
        <w:ind w:left="993" w:hanging="284"/>
        <w:jc w:val="both"/>
        <w:textAlignment w:val="baseline"/>
        <w:rPr>
          <w:rFonts w:eastAsia="Calibri" w:cstheme="minorHAnsi"/>
          <w:sz w:val="20"/>
          <w:szCs w:val="20"/>
          <w:lang w:eastAsia="zh-CN"/>
        </w:rPr>
      </w:pPr>
      <w:r w:rsidRPr="00F911DE">
        <w:rPr>
          <w:rFonts w:eastAsia="Calibri" w:cstheme="minorHAnsi"/>
          <w:sz w:val="20"/>
          <w:szCs w:val="20"/>
          <w:lang w:eastAsia="zh-CN"/>
        </w:rPr>
        <w:lastRenderedPageBreak/>
        <w:t xml:space="preserve">a) nastąpi obniżenie lub wyczerpanie limitów lub </w:t>
      </w:r>
      <w:proofErr w:type="spellStart"/>
      <w:r w:rsidRPr="00F911DE">
        <w:rPr>
          <w:rFonts w:eastAsia="Calibri" w:cstheme="minorHAnsi"/>
          <w:sz w:val="20"/>
          <w:szCs w:val="20"/>
          <w:lang w:eastAsia="zh-CN"/>
        </w:rPr>
        <w:t>podlimitów</w:t>
      </w:r>
      <w:proofErr w:type="spellEnd"/>
      <w:r w:rsidRPr="00F911DE">
        <w:rPr>
          <w:rFonts w:eastAsia="Calibri" w:cstheme="minorHAnsi"/>
          <w:sz w:val="20"/>
          <w:szCs w:val="20"/>
          <w:lang w:eastAsia="zh-CN"/>
        </w:rPr>
        <w:t xml:space="preserve"> odpowiedzialności w wyniku wypłaty świadczenia</w:t>
      </w:r>
      <w:r w:rsidR="00CA5A1B" w:rsidRPr="00F911DE">
        <w:rPr>
          <w:rFonts w:eastAsia="Calibri" w:cstheme="minorHAnsi"/>
          <w:sz w:val="20"/>
          <w:szCs w:val="20"/>
          <w:lang w:eastAsia="zh-CN"/>
        </w:rPr>
        <w:t>/odszkodowania</w:t>
      </w:r>
      <w:r w:rsidRPr="00F911DE">
        <w:rPr>
          <w:rFonts w:eastAsia="Calibri" w:cstheme="minorHAnsi"/>
          <w:sz w:val="20"/>
          <w:szCs w:val="20"/>
          <w:lang w:eastAsia="zh-CN"/>
        </w:rPr>
        <w:t xml:space="preserve"> z umowy ubezpieczenia, </w:t>
      </w:r>
    </w:p>
    <w:p w14:paraId="7B28F2B4" w14:textId="77777777" w:rsidR="00324010" w:rsidRPr="00F911DE" w:rsidRDefault="00324010" w:rsidP="00324010">
      <w:pPr>
        <w:suppressAutoHyphens/>
        <w:overflowPunct w:val="0"/>
        <w:autoSpaceDE w:val="0"/>
        <w:spacing w:after="0" w:line="240" w:lineRule="auto"/>
        <w:ind w:firstLine="709"/>
        <w:jc w:val="both"/>
        <w:textAlignment w:val="baseline"/>
        <w:rPr>
          <w:rFonts w:eastAsia="Calibri" w:cstheme="minorHAnsi"/>
          <w:sz w:val="20"/>
          <w:szCs w:val="20"/>
          <w:lang w:eastAsia="zh-CN"/>
        </w:rPr>
      </w:pPr>
      <w:r w:rsidRPr="00F911DE">
        <w:rPr>
          <w:rFonts w:eastAsia="Calibri" w:cstheme="minorHAnsi"/>
          <w:sz w:val="20"/>
          <w:szCs w:val="20"/>
          <w:lang w:eastAsia="zh-CN"/>
        </w:rPr>
        <w:t>b) nastąpi zmiana w obowiązujących przepisach prawa</w:t>
      </w:r>
      <w:r w:rsidR="00CA5A1B" w:rsidRPr="00F911DE">
        <w:rPr>
          <w:rFonts w:eastAsia="Calibri" w:cstheme="minorHAnsi"/>
          <w:sz w:val="20"/>
          <w:szCs w:val="20"/>
          <w:lang w:eastAsia="zh-CN"/>
        </w:rPr>
        <w:t>,</w:t>
      </w:r>
      <w:r w:rsidRPr="00F911DE">
        <w:rPr>
          <w:rFonts w:eastAsia="Calibri" w:cstheme="minorHAnsi"/>
          <w:sz w:val="20"/>
          <w:szCs w:val="20"/>
          <w:lang w:eastAsia="zh-CN"/>
        </w:rPr>
        <w:t xml:space="preserve"> </w:t>
      </w:r>
    </w:p>
    <w:p w14:paraId="6CF3CF82" w14:textId="77777777" w:rsidR="00CA5A1B" w:rsidRPr="00F911DE" w:rsidRDefault="00CA5A1B" w:rsidP="00324010">
      <w:pPr>
        <w:suppressAutoHyphens/>
        <w:overflowPunct w:val="0"/>
        <w:autoSpaceDE w:val="0"/>
        <w:spacing w:after="0" w:line="240" w:lineRule="auto"/>
        <w:ind w:firstLine="709"/>
        <w:jc w:val="both"/>
        <w:textAlignment w:val="baseline"/>
        <w:rPr>
          <w:rFonts w:eastAsia="Calibri" w:cstheme="minorHAnsi"/>
          <w:sz w:val="20"/>
          <w:szCs w:val="20"/>
          <w:lang w:eastAsia="zh-CN"/>
        </w:rPr>
      </w:pPr>
      <w:r w:rsidRPr="00F911DE">
        <w:rPr>
          <w:rFonts w:eastAsia="Calibri" w:cstheme="minorHAnsi"/>
          <w:sz w:val="20"/>
          <w:szCs w:val="20"/>
          <w:lang w:eastAsia="zh-CN"/>
        </w:rPr>
        <w:t>c) nastąpi zmiana wartości posiadanego przez Zamawiającego majątku,</w:t>
      </w:r>
    </w:p>
    <w:p w14:paraId="606CB2A0" w14:textId="77777777" w:rsidR="00324010" w:rsidRPr="00F911DE" w:rsidRDefault="00324010" w:rsidP="00324010">
      <w:pPr>
        <w:suppressAutoHyphens/>
        <w:overflowPunct w:val="0"/>
        <w:autoSpaceDE w:val="0"/>
        <w:spacing w:after="0" w:line="240" w:lineRule="auto"/>
        <w:ind w:firstLine="709"/>
        <w:jc w:val="both"/>
        <w:textAlignment w:val="baseline"/>
        <w:rPr>
          <w:rFonts w:eastAsia="Calibri" w:cstheme="minorHAnsi"/>
          <w:sz w:val="20"/>
          <w:szCs w:val="20"/>
          <w:lang w:eastAsia="zh-CN"/>
        </w:rPr>
      </w:pPr>
      <w:r w:rsidRPr="00F911DE">
        <w:rPr>
          <w:rFonts w:eastAsia="Calibri" w:cstheme="minorHAnsi"/>
          <w:sz w:val="20"/>
          <w:szCs w:val="20"/>
          <w:lang w:eastAsia="zh-CN"/>
        </w:rPr>
        <w:t xml:space="preserve">d) nastąpi zmiana w strukturze organizacyjnej Zamawiającego. </w:t>
      </w:r>
    </w:p>
    <w:p w14:paraId="450D7C77" w14:textId="77777777" w:rsidR="00324010" w:rsidRPr="00F911DE" w:rsidRDefault="00324010" w:rsidP="0038121A">
      <w:pPr>
        <w:numPr>
          <w:ilvl w:val="0"/>
          <w:numId w:val="14"/>
        </w:num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F911DE">
        <w:rPr>
          <w:rFonts w:eastAsia="Calibri" w:cstheme="minorHAnsi"/>
          <w:sz w:val="20"/>
          <w:szCs w:val="20"/>
          <w:lang w:eastAsia="zh-CN"/>
        </w:rPr>
        <w:t>Warunkiem dokonania zmian określonych w ust. 2 są uzasadnione potrzeby Zamawiającego, w szczególności zmiany zakresów ubezpieczenia lub zmiany struktury organizacyjnej Zamawiającego lub zmiany regulacji prawnych obowiązujących w dniu zawarcia umowy.</w:t>
      </w:r>
    </w:p>
    <w:p w14:paraId="316CC0FD" w14:textId="77777777" w:rsidR="00324010" w:rsidRPr="00F911DE" w:rsidRDefault="00324010" w:rsidP="0038121A">
      <w:pPr>
        <w:numPr>
          <w:ilvl w:val="0"/>
          <w:numId w:val="14"/>
        </w:numPr>
        <w:tabs>
          <w:tab w:val="num" w:pos="426"/>
        </w:tabs>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Zamawiający przewiduje możliwość zmiany postanowień Umowy w przypadku wystąpienia jednej ze zmian przepisów wskazanych w art. 142 ust. 5 ustawy z dnia 29 stycznia 2004 r. Prawo zamówień publicznych, tj. zmiany:</w:t>
      </w:r>
    </w:p>
    <w:p w14:paraId="343488FF" w14:textId="77777777" w:rsidR="00324010" w:rsidRPr="00F911DE" w:rsidRDefault="00324010" w:rsidP="00324010">
      <w:pPr>
        <w:suppressAutoHyphens/>
        <w:overflowPunct w:val="0"/>
        <w:autoSpaceDE w:val="0"/>
        <w:spacing w:after="0" w:line="240" w:lineRule="auto"/>
        <w:ind w:left="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1)</w:t>
      </w:r>
      <w:r w:rsidRPr="00F911DE">
        <w:rPr>
          <w:rFonts w:eastAsia="SimSun" w:cstheme="minorHAnsi"/>
          <w:sz w:val="20"/>
          <w:szCs w:val="20"/>
          <w:lang w:eastAsia="zh-CN" w:bidi="hi-IN"/>
        </w:rPr>
        <w:tab/>
        <w:t>stawki podatku od towarów i usług (zmiana stawki podatku od towarów i usług dotyczyć będzie składki, w części, w jakiej dotyczą jej te zmiany przepisów);</w:t>
      </w:r>
    </w:p>
    <w:p w14:paraId="5E78655E" w14:textId="536D06AA" w:rsidR="00324010" w:rsidRPr="00F911DE" w:rsidRDefault="00324010" w:rsidP="00324010">
      <w:pPr>
        <w:suppressAutoHyphens/>
        <w:overflowPunct w:val="0"/>
        <w:autoSpaceDE w:val="0"/>
        <w:spacing w:after="0" w:line="240" w:lineRule="auto"/>
        <w:ind w:left="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2)</w:t>
      </w:r>
      <w:r w:rsidRPr="00F911DE">
        <w:rPr>
          <w:rFonts w:eastAsia="SimSun" w:cstheme="minorHAnsi"/>
          <w:sz w:val="20"/>
          <w:szCs w:val="20"/>
          <w:lang w:eastAsia="zh-CN" w:bidi="hi-IN"/>
        </w:rPr>
        <w:tab/>
        <w:t>wysokości minimalnego wynagrodzenia za pracę albo wysokości minimalnej stawki godzinowej, ustalonych na podstawie przepisów ustawy z dnia 10 października 2002 r. o minimalnym wynagrodzeniu za pracę</w:t>
      </w:r>
      <w:r w:rsidR="008F3BDA" w:rsidRPr="00F911DE">
        <w:rPr>
          <w:rFonts w:eastAsia="SimSun" w:cstheme="minorHAnsi"/>
          <w:sz w:val="20"/>
          <w:szCs w:val="20"/>
          <w:lang w:eastAsia="zh-CN" w:bidi="hi-IN"/>
        </w:rPr>
        <w:t>;</w:t>
      </w:r>
      <w:r w:rsidRPr="00F911DE">
        <w:rPr>
          <w:rFonts w:eastAsia="SimSun" w:cstheme="minorHAnsi"/>
          <w:sz w:val="20"/>
          <w:szCs w:val="20"/>
          <w:lang w:eastAsia="zh-CN" w:bidi="hi-IN"/>
        </w:rPr>
        <w:t xml:space="preserve"> </w:t>
      </w:r>
      <w:bookmarkStart w:id="8" w:name="_Hlk24028479"/>
    </w:p>
    <w:bookmarkEnd w:id="8"/>
    <w:p w14:paraId="4BD5B2F8" w14:textId="1A059B63" w:rsidR="00324010" w:rsidRPr="00F911DE" w:rsidRDefault="00324010" w:rsidP="00324010">
      <w:pPr>
        <w:suppressAutoHyphens/>
        <w:overflowPunct w:val="0"/>
        <w:autoSpaceDE w:val="0"/>
        <w:spacing w:after="0" w:line="240" w:lineRule="auto"/>
        <w:ind w:left="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3)</w:t>
      </w:r>
      <w:r w:rsidRPr="00F911DE">
        <w:rPr>
          <w:rFonts w:eastAsia="SimSun" w:cstheme="minorHAnsi"/>
          <w:sz w:val="20"/>
          <w:szCs w:val="20"/>
          <w:lang w:eastAsia="zh-CN" w:bidi="hi-IN"/>
        </w:rPr>
        <w:tab/>
        <w:t>zasad podlegania ubezpieczeniom społecznym lub ubezpieczeniu zdrowotnemu lub wysokości stawki składki na ubezpieczenie społeczne lub zdrowotne;</w:t>
      </w:r>
    </w:p>
    <w:p w14:paraId="6426F762" w14:textId="78B693AB" w:rsidR="008F3BDA" w:rsidRPr="00F911DE" w:rsidRDefault="008F3BDA" w:rsidP="00324010">
      <w:pPr>
        <w:suppressAutoHyphens/>
        <w:overflowPunct w:val="0"/>
        <w:autoSpaceDE w:val="0"/>
        <w:spacing w:after="0" w:line="240" w:lineRule="auto"/>
        <w:ind w:left="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4) zasad gromadzenia i wysokości wpłat do pracowniczych planów kapitałowych, o których mowa w ustawie z dnia 4 października 2018 r. o pracowniczych planach kapitałowych;</w:t>
      </w:r>
    </w:p>
    <w:p w14:paraId="603FBC8B" w14:textId="77777777" w:rsidR="00324010" w:rsidRPr="00F911DE" w:rsidRDefault="00324010" w:rsidP="00324010">
      <w:pPr>
        <w:suppressAutoHyphens/>
        <w:overflowPunct w:val="0"/>
        <w:autoSpaceDE w:val="0"/>
        <w:spacing w:after="0" w:line="240" w:lineRule="auto"/>
        <w:ind w:left="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 jeżeli zmiany te będą miały wpływ na koszty wykonania zamówienia przez Wykonawcę, poprzez zmianę wysokości składki określonej w Umowie na zasadach określonych w ust. 5-13.</w:t>
      </w:r>
    </w:p>
    <w:p w14:paraId="08310248" w14:textId="77777777" w:rsidR="00324010" w:rsidRPr="00F911DE" w:rsidRDefault="00324010" w:rsidP="0038121A">
      <w:pPr>
        <w:numPr>
          <w:ilvl w:val="0"/>
          <w:numId w:val="14"/>
        </w:numPr>
        <w:tabs>
          <w:tab w:val="num" w:pos="426"/>
        </w:tabs>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 xml:space="preserve">Zmiany postanowień Umowy, o których mowa w ust. 4, obowiązują od dnia wejścia w życie przepisów prawa wprowadzających te zmiany, z zastrzeżeniem, że zmiana postanowień Umowy w tym zakresie nie może nastąpić wcześniej niż po upływie co najmniej 12 miesięcy obowiązywania Umowy, a w przypadku: </w:t>
      </w:r>
    </w:p>
    <w:p w14:paraId="5B313934" w14:textId="77777777" w:rsidR="00324010" w:rsidRPr="00F911DE" w:rsidRDefault="00324010" w:rsidP="0038121A">
      <w:pPr>
        <w:pStyle w:val="Akapitzlist"/>
        <w:numPr>
          <w:ilvl w:val="1"/>
          <w:numId w:val="15"/>
        </w:numPr>
        <w:suppressAutoHyphens/>
        <w:overflowPunct w:val="0"/>
        <w:autoSpaceDE w:val="0"/>
        <w:spacing w:after="0" w:line="240" w:lineRule="auto"/>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zmiany przepisów, o której mowa w ust. 4 pkt 1, zmiana wysokości składki (uwzględnienie nowej stawki podatku od towarów i usług) nastąpi automatycznie w dacie określonej przez przepisy wprowadzające zmianę stawki podatku od towarów i usług bez konieczności podpisywania odrębnego aneksu do Umowy;</w:t>
      </w:r>
    </w:p>
    <w:p w14:paraId="0A6C70D0" w14:textId="40123B01" w:rsidR="00324010" w:rsidRPr="00F911DE" w:rsidRDefault="00324010" w:rsidP="0038121A">
      <w:pPr>
        <w:pStyle w:val="Akapitzlist"/>
        <w:numPr>
          <w:ilvl w:val="1"/>
          <w:numId w:val="15"/>
        </w:numPr>
        <w:suppressAutoHyphens/>
        <w:overflowPunct w:val="0"/>
        <w:autoSpaceDE w:val="0"/>
        <w:spacing w:after="0" w:line="240" w:lineRule="auto"/>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zmiany przepisów, o których mowa w ust. 4 pkt 2</w:t>
      </w:r>
      <w:r w:rsidR="008F3BDA" w:rsidRPr="00F911DE">
        <w:rPr>
          <w:rFonts w:eastAsia="SimSun" w:cstheme="minorHAnsi"/>
          <w:sz w:val="20"/>
          <w:szCs w:val="20"/>
          <w:lang w:eastAsia="zh-CN" w:bidi="hi-IN"/>
        </w:rPr>
        <w:t>,</w:t>
      </w:r>
      <w:r w:rsidRPr="00F911DE">
        <w:rPr>
          <w:rFonts w:eastAsia="SimSun" w:cstheme="minorHAnsi"/>
          <w:sz w:val="20"/>
          <w:szCs w:val="20"/>
          <w:lang w:eastAsia="zh-CN" w:bidi="hi-IN"/>
        </w:rPr>
        <w:t>3,</w:t>
      </w:r>
      <w:r w:rsidR="008F3BDA" w:rsidRPr="00F911DE">
        <w:rPr>
          <w:rFonts w:eastAsia="SimSun" w:cstheme="minorHAnsi"/>
          <w:sz w:val="20"/>
          <w:szCs w:val="20"/>
          <w:lang w:eastAsia="zh-CN" w:bidi="hi-IN"/>
        </w:rPr>
        <w:t>4</w:t>
      </w:r>
      <w:r w:rsidRPr="00F911DE">
        <w:rPr>
          <w:rFonts w:eastAsia="SimSun" w:cstheme="minorHAnsi"/>
          <w:sz w:val="20"/>
          <w:szCs w:val="20"/>
          <w:lang w:eastAsia="zh-CN" w:bidi="hi-IN"/>
        </w:rPr>
        <w:t xml:space="preserve"> zmiana składki nastąpi nie wcześniej niż od pierwszego dnia miesiąca następującego po miesiącu, w którym Zamawiający zaakceptował wniosek Wykonawcy o zmianę składki, o którym mowa w ust. 9, z uwzględnieniem postanowień ust. 10 i 11.</w:t>
      </w:r>
    </w:p>
    <w:p w14:paraId="7D3084C5" w14:textId="77777777" w:rsidR="00324010" w:rsidRPr="00F911DE" w:rsidRDefault="00324010" w:rsidP="0038121A">
      <w:pPr>
        <w:pStyle w:val="Akapitzlist"/>
        <w:numPr>
          <w:ilvl w:val="0"/>
          <w:numId w:val="14"/>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W przypadku zmiany przepisów, o której mowa w ust. 4 pkt 1, wysokość składki określona w Umowie, zostanie zmieniona odpowiednio do zmiany wartości podatku od towarów i usług wynikającej z nowych przepisów.</w:t>
      </w:r>
    </w:p>
    <w:p w14:paraId="49627606" w14:textId="77777777" w:rsidR="00324010" w:rsidRPr="00F911DE" w:rsidRDefault="00324010" w:rsidP="0038121A">
      <w:pPr>
        <w:numPr>
          <w:ilvl w:val="0"/>
          <w:numId w:val="14"/>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W przypadku zmiany przepisów, o której mowa w ust. 4 pkt 2, wysokość składki określona w § 4 ust. 1</w:t>
      </w:r>
      <w:r w:rsidR="000D67E6" w:rsidRPr="00F911DE">
        <w:rPr>
          <w:rFonts w:eastAsia="SimSun" w:cstheme="minorHAnsi"/>
          <w:sz w:val="20"/>
          <w:szCs w:val="20"/>
          <w:lang w:eastAsia="zh-CN" w:bidi="hi-IN"/>
        </w:rPr>
        <w:t xml:space="preserve"> </w:t>
      </w:r>
      <w:r w:rsidRPr="00F911DE">
        <w:rPr>
          <w:rFonts w:eastAsia="SimSun" w:cstheme="minorHAnsi"/>
          <w:sz w:val="20"/>
          <w:szCs w:val="20"/>
          <w:lang w:eastAsia="zh-CN" w:bidi="hi-IN"/>
        </w:rPr>
        <w:t>Umowy, zostanie zmieniona o kwotę odpowiadającą wartości udokumentowanej przez Wykonawcę zmiany całkowitego kosztu Wykonawcy wynikającej ze zmiany wynagrodzenia osób bezpośrednio wykonujących zamówienie do wysokości minimalnego wynagrodzenia za pracę albo wysokości minimalnej stawki godzinowej określonych w nowych przepisach, z uwzględnieniem zmiany wszystkich obciążeń publicznoprawnych związanych z tą zmianą, proporcjonalnie do zaangażowania tych osób w wykonanie zamówienia i wpływu ich pierwotnego wynagrodzenia na wysokość składki określoną w Umowie.</w:t>
      </w:r>
    </w:p>
    <w:p w14:paraId="615692C7" w14:textId="77777777" w:rsidR="00324010" w:rsidRPr="00F911DE" w:rsidRDefault="00324010" w:rsidP="0038121A">
      <w:pPr>
        <w:numPr>
          <w:ilvl w:val="0"/>
          <w:numId w:val="14"/>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W przypadku zmiany przepisów, o której mowa w ust. 4 pkt 3, wysokość składki określona w § 4 ust. 1, zostanie zmieniona o kwotę odpowiadającą wartości udokumentowanej przez Wykonawcę zmiany całkowitego kosztu Wykonawcy wynikającej ze zmiany wynagrodzenia osób bezpośrednio wykonujących zamówienie w związku ze zmianą zasad podlegania ubezpieczeniom społecznym lub ubezpieczeniu zdrowotnemu lub wysokości stawki składki na ubezpieczenia społeczne lub zdrowotne określonych w nowych przepisach przy zachowaniu dotychczasowej kwoty ich wynagrodzenia, proporcjonalnie do zaangażowania tych osób w wykonanie zamówienia i wpływu ich pierwotnego wynagrodzenia na wysokość składki określoną w § 4 ust. 1 Umowy.</w:t>
      </w:r>
    </w:p>
    <w:p w14:paraId="5149CAE3" w14:textId="550B1D7C" w:rsidR="00324010" w:rsidRPr="00F911DE" w:rsidRDefault="00324010" w:rsidP="0038121A">
      <w:pPr>
        <w:numPr>
          <w:ilvl w:val="0"/>
          <w:numId w:val="14"/>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Wprowadzenie zmiany wysokości składki w przypadku zmiany przepisów, o których mowa w ust. 4 pkt 2</w:t>
      </w:r>
      <w:r w:rsidR="008F3BDA" w:rsidRPr="00F911DE">
        <w:rPr>
          <w:rFonts w:eastAsia="SimSun" w:cstheme="minorHAnsi"/>
          <w:sz w:val="20"/>
          <w:szCs w:val="20"/>
          <w:lang w:eastAsia="zh-CN" w:bidi="hi-IN"/>
        </w:rPr>
        <w:t>,</w:t>
      </w:r>
      <w:r w:rsidRPr="00F911DE">
        <w:rPr>
          <w:rFonts w:eastAsia="SimSun" w:cstheme="minorHAnsi"/>
          <w:sz w:val="20"/>
          <w:szCs w:val="20"/>
          <w:lang w:eastAsia="zh-CN" w:bidi="hi-IN"/>
        </w:rPr>
        <w:t>3,</w:t>
      </w:r>
      <w:r w:rsidR="008F3BDA" w:rsidRPr="00F911DE">
        <w:rPr>
          <w:rFonts w:eastAsia="SimSun" w:cstheme="minorHAnsi"/>
          <w:sz w:val="20"/>
          <w:szCs w:val="20"/>
          <w:lang w:eastAsia="zh-CN" w:bidi="hi-IN"/>
        </w:rPr>
        <w:t>4</w:t>
      </w:r>
      <w:r w:rsidRPr="00F911DE">
        <w:rPr>
          <w:rFonts w:eastAsia="SimSun" w:cstheme="minorHAnsi"/>
          <w:sz w:val="20"/>
          <w:szCs w:val="20"/>
          <w:lang w:eastAsia="zh-CN" w:bidi="hi-IN"/>
        </w:rPr>
        <w:t xml:space="preserve"> wymaga uprzedniego złożenia przez Wykonawcę wniosku o zmianę wynagrodzenia określonego w Umowie wraz z dokumentami uzasadniającymi bezpośredni wpływ odpowiednich zmian przepisów na koszty wykonania przedmiotu Umowy, a w szczególności: </w:t>
      </w:r>
    </w:p>
    <w:p w14:paraId="16F94434" w14:textId="77777777" w:rsidR="00324010" w:rsidRPr="00F911DE" w:rsidRDefault="00324010" w:rsidP="0038121A">
      <w:pPr>
        <w:pStyle w:val="Akapitzlist"/>
        <w:numPr>
          <w:ilvl w:val="1"/>
          <w:numId w:val="16"/>
        </w:numPr>
        <w:suppressAutoHyphens/>
        <w:overflowPunct w:val="0"/>
        <w:autoSpaceDE w:val="0"/>
        <w:spacing w:after="0" w:line="240" w:lineRule="auto"/>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 xml:space="preserve">szczegółowego kosztorysu uzasadniającego wpływ wynagrodzenia osób bezpośrednio wykonujących zamówienie na całkowite koszty Wykonawcy, łączną wysokość składki </w:t>
      </w:r>
      <w:r w:rsidRPr="00F911DE">
        <w:rPr>
          <w:rFonts w:eastAsia="SimSun" w:cstheme="minorHAnsi"/>
          <w:sz w:val="20"/>
          <w:szCs w:val="20"/>
          <w:lang w:eastAsia="zh-CN" w:bidi="hi-IN"/>
        </w:rPr>
        <w:lastRenderedPageBreak/>
        <w:t>uwzględniającego wszystkie pozostałe elementy mające wpływ na wysokość składki przed zmianą przepisów i po wprowadzeniu tej zmiany;</w:t>
      </w:r>
    </w:p>
    <w:p w14:paraId="73BA3B48" w14:textId="77777777" w:rsidR="00324010" w:rsidRPr="00F911DE" w:rsidRDefault="00324010" w:rsidP="0038121A">
      <w:pPr>
        <w:pStyle w:val="Akapitzlist"/>
        <w:numPr>
          <w:ilvl w:val="1"/>
          <w:numId w:val="16"/>
        </w:numPr>
        <w:suppressAutoHyphens/>
        <w:overflowPunct w:val="0"/>
        <w:autoSpaceDE w:val="0"/>
        <w:spacing w:after="0" w:line="240" w:lineRule="auto"/>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poświadczonych za zgodność z oryginałem dokumentów potwierdzających:</w:t>
      </w:r>
    </w:p>
    <w:p w14:paraId="4A81226E" w14:textId="77777777" w:rsidR="00324010" w:rsidRPr="00F911DE" w:rsidRDefault="00324010" w:rsidP="0038121A">
      <w:pPr>
        <w:pStyle w:val="Akapitzlist"/>
        <w:numPr>
          <w:ilvl w:val="0"/>
          <w:numId w:val="17"/>
        </w:numPr>
        <w:suppressAutoHyphens/>
        <w:overflowPunct w:val="0"/>
        <w:autoSpaceDE w:val="0"/>
        <w:spacing w:after="0" w:line="240" w:lineRule="auto"/>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 xml:space="preserve">liczbę osób zaangażowanych bezpośrednio przy realizacji przedmiotu Umowy wraz z informacją o rodzajach posiadanych przez nich umów oraz wysokości wynagrodzenia wraz z kwotami składek w części finansowanej przez Wykonawcę, </w:t>
      </w:r>
    </w:p>
    <w:p w14:paraId="5712B7BE" w14:textId="77777777" w:rsidR="00324010" w:rsidRPr="00F911DE" w:rsidRDefault="00324010" w:rsidP="0038121A">
      <w:pPr>
        <w:pStyle w:val="Akapitzlist"/>
        <w:numPr>
          <w:ilvl w:val="0"/>
          <w:numId w:val="17"/>
        </w:numPr>
        <w:suppressAutoHyphens/>
        <w:overflowPunct w:val="0"/>
        <w:autoSpaceDE w:val="0"/>
        <w:spacing w:after="0" w:line="240" w:lineRule="auto"/>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liczbę roboczogodzin przepracowanych przez osoby zaangażowane przy realizacji przedmiotu Umowy,</w:t>
      </w:r>
    </w:p>
    <w:p w14:paraId="041FCF71" w14:textId="77777777" w:rsidR="00324010" w:rsidRPr="00F911DE" w:rsidRDefault="00324010" w:rsidP="0038121A">
      <w:pPr>
        <w:pStyle w:val="Akapitzlist"/>
        <w:numPr>
          <w:ilvl w:val="0"/>
          <w:numId w:val="17"/>
        </w:numPr>
        <w:suppressAutoHyphens/>
        <w:overflowPunct w:val="0"/>
        <w:autoSpaceDE w:val="0"/>
        <w:spacing w:after="0" w:line="240" w:lineRule="auto"/>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procentowe zaangażowanie czasu pracy określonego w umowie zawartej pomiędzy daną osobą a Wykonawcą na potrzeby realizacji przedmiotu Umowy oraz część wynagrodzenia odpowiadają temu zakresowi.</w:t>
      </w:r>
    </w:p>
    <w:p w14:paraId="5365C63E" w14:textId="701E864F" w:rsidR="00324010" w:rsidRPr="00F911DE" w:rsidRDefault="00324010" w:rsidP="0038121A">
      <w:pPr>
        <w:numPr>
          <w:ilvl w:val="0"/>
          <w:numId w:val="14"/>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Wykonawca odpowiada za złożenie dokumentów, o których mowa w ust. 9, w terminie umożliwiającym Zamawiającemu sprawdzenie poprawności przedłożonych dokumentów oraz zasadności dokonanych wyliczeń, zgłoszenie ewentualnych zastrzeżeń przez Zamawiającego i ustosunkowanie się do nich przez Wykonawcę, z uwzględnieniem postanowień ust. 5. W tym celu Wykonawca może wykorzystać w szczególności okres między publikacją aktu prawnego wprowadzającego zmiany przepisów, o których mowa w ust. 4 pkt 2</w:t>
      </w:r>
      <w:r w:rsidR="005C3F04" w:rsidRPr="00F911DE">
        <w:rPr>
          <w:rFonts w:eastAsia="SimSun" w:cstheme="minorHAnsi"/>
          <w:sz w:val="20"/>
          <w:szCs w:val="20"/>
          <w:lang w:eastAsia="zh-CN" w:bidi="hi-IN"/>
        </w:rPr>
        <w:t xml:space="preserve">,3,4 </w:t>
      </w:r>
      <w:r w:rsidRPr="00F911DE">
        <w:rPr>
          <w:rFonts w:eastAsia="SimSun" w:cstheme="minorHAnsi"/>
          <w:sz w:val="20"/>
          <w:szCs w:val="20"/>
          <w:lang w:eastAsia="zh-CN" w:bidi="hi-IN"/>
        </w:rPr>
        <w:t>a jego wejściem w życie.</w:t>
      </w:r>
    </w:p>
    <w:p w14:paraId="0273081A" w14:textId="77777777" w:rsidR="00324010" w:rsidRPr="00F911DE" w:rsidRDefault="00324010" w:rsidP="0038121A">
      <w:pPr>
        <w:numPr>
          <w:ilvl w:val="0"/>
          <w:numId w:val="14"/>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Zamawiający w terminie 30 dni licząc od dnia każdorazowego otrzymania dokumentów, o których mowa w ust. 9, informuje Wykonawcę o zaakceptowaniu wniosku o zmianę wynagrodzenia albo zgłasza zastrzeżenia lub uwagi do przedłożonych dokumentów, w formie pisemnej lub za pośrednictwem poczty elektronicznej.</w:t>
      </w:r>
    </w:p>
    <w:p w14:paraId="120A7D2E" w14:textId="77777777" w:rsidR="00324010" w:rsidRPr="00F911DE" w:rsidRDefault="00324010" w:rsidP="0038121A">
      <w:pPr>
        <w:numPr>
          <w:ilvl w:val="0"/>
          <w:numId w:val="14"/>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Wykonawca zobowiązany jest do ustosunkowania się do zastrzeżeń lub uwag Zamawiającego w terminie uwzględniającym postanowienia ust. 5 i 10.</w:t>
      </w:r>
    </w:p>
    <w:p w14:paraId="3770F5E0" w14:textId="38857016" w:rsidR="00324010" w:rsidRPr="00F911DE" w:rsidRDefault="00324010" w:rsidP="0038121A">
      <w:pPr>
        <w:numPr>
          <w:ilvl w:val="0"/>
          <w:numId w:val="14"/>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F911DE">
        <w:rPr>
          <w:rFonts w:eastAsia="SimSun" w:cstheme="minorHAnsi"/>
          <w:sz w:val="20"/>
          <w:szCs w:val="20"/>
          <w:lang w:eastAsia="zh-CN" w:bidi="hi-IN"/>
        </w:rPr>
        <w:t xml:space="preserve">Zamawiający akceptuje wniosek o zmianę wynagrodzenia, o którym mowa w ust. 9, wyłącznie w przypadku jeżeli Wykonawca udowodni ponad wszelką wątpliwość, że zaistniała zmiana przepisów, o których mowa w ust. 4 </w:t>
      </w:r>
      <w:r w:rsidR="001221EA" w:rsidRPr="00F911DE">
        <w:rPr>
          <w:rFonts w:eastAsia="SimSun" w:cstheme="minorHAnsi"/>
          <w:sz w:val="20"/>
          <w:szCs w:val="20"/>
          <w:lang w:eastAsia="zh-CN" w:bidi="hi-IN"/>
        </w:rPr>
        <w:t>pkt 2,3,4</w:t>
      </w:r>
      <w:r w:rsidRPr="00F911DE">
        <w:rPr>
          <w:rFonts w:eastAsia="SimSun" w:cstheme="minorHAnsi"/>
          <w:sz w:val="20"/>
          <w:szCs w:val="20"/>
          <w:lang w:eastAsia="zh-CN" w:bidi="hi-IN"/>
        </w:rPr>
        <w:t xml:space="preserve"> ma bezpośredni wpływ na koszty wykonania przedmiotu Umowy oraz określi stopień, w jakim ta zamian wpływa na wysokość składki określoną w Umowie. Brak reakcji Zamawiającego w terminie określonym w ust. 11 rozumiany jest jako zaakceptowanie wniosku Wykonawcy o zmianę wynagrodzenia.</w:t>
      </w:r>
      <w:bookmarkEnd w:id="5"/>
    </w:p>
    <w:bookmarkEnd w:id="6"/>
    <w:p w14:paraId="03956AA5" w14:textId="77777777" w:rsidR="00852F4A" w:rsidRPr="00C80664" w:rsidRDefault="00852F4A" w:rsidP="00324010">
      <w:pPr>
        <w:suppressAutoHyphens/>
        <w:overflowPunct w:val="0"/>
        <w:autoSpaceDE w:val="0"/>
        <w:spacing w:after="0" w:line="240" w:lineRule="auto"/>
        <w:ind w:left="426" w:hanging="426"/>
        <w:jc w:val="both"/>
        <w:textAlignment w:val="baseline"/>
        <w:rPr>
          <w:rFonts w:eastAsia="Calibri" w:cstheme="minorHAnsi"/>
          <w:sz w:val="20"/>
          <w:szCs w:val="20"/>
          <w:lang w:eastAsia="zh-CN"/>
        </w:rPr>
      </w:pPr>
    </w:p>
    <w:p w14:paraId="1628EE5F" w14:textId="77777777" w:rsidR="00497EE5" w:rsidRPr="00C80664" w:rsidRDefault="00497EE5" w:rsidP="00960256">
      <w:pPr>
        <w:suppressAutoHyphens/>
        <w:overflowPunct w:val="0"/>
        <w:autoSpaceDE w:val="0"/>
        <w:spacing w:after="0" w:line="240" w:lineRule="auto"/>
        <w:ind w:left="426" w:hanging="426"/>
        <w:jc w:val="both"/>
        <w:textAlignment w:val="baseline"/>
        <w:rPr>
          <w:rFonts w:eastAsia="Calibri" w:cstheme="minorHAnsi"/>
          <w:sz w:val="20"/>
          <w:szCs w:val="20"/>
          <w:lang w:eastAsia="zh-CN"/>
        </w:rPr>
      </w:pPr>
    </w:p>
    <w:p w14:paraId="3B4D6F5B" w14:textId="77777777" w:rsidR="00852F4A" w:rsidRPr="00C80664" w:rsidRDefault="00497EE5" w:rsidP="00497EE5">
      <w:pPr>
        <w:suppressAutoHyphens/>
        <w:overflowPunct w:val="0"/>
        <w:autoSpaceDE w:val="0"/>
        <w:spacing w:after="0" w:line="240" w:lineRule="auto"/>
        <w:jc w:val="center"/>
        <w:textAlignment w:val="baseline"/>
        <w:rPr>
          <w:rFonts w:eastAsia="Calibri" w:cstheme="minorHAnsi"/>
          <w:sz w:val="20"/>
          <w:szCs w:val="20"/>
          <w:lang w:eastAsia="zh-CN"/>
        </w:rPr>
      </w:pPr>
      <w:bookmarkStart w:id="9" w:name="_Hlk505003737"/>
      <w:r w:rsidRPr="00C80664">
        <w:rPr>
          <w:rFonts w:eastAsia="Calibri" w:cstheme="minorHAnsi"/>
          <w:sz w:val="20"/>
          <w:szCs w:val="20"/>
          <w:lang w:eastAsia="zh-CN"/>
        </w:rPr>
        <w:t>§ 11</w:t>
      </w:r>
      <w:bookmarkEnd w:id="9"/>
    </w:p>
    <w:p w14:paraId="24B5BC6B" w14:textId="77777777" w:rsidR="00960256" w:rsidRPr="00C80664" w:rsidRDefault="00960256" w:rsidP="00960256">
      <w:pPr>
        <w:suppressAutoHyphens/>
        <w:autoSpaceDE w:val="0"/>
        <w:spacing w:after="0" w:line="240" w:lineRule="auto"/>
        <w:jc w:val="both"/>
        <w:rPr>
          <w:rFonts w:eastAsia="Calibri" w:cstheme="minorHAnsi"/>
          <w:sz w:val="20"/>
          <w:szCs w:val="20"/>
          <w:lang w:eastAsia="zh-CN"/>
        </w:rPr>
      </w:pPr>
      <w:bookmarkStart w:id="10" w:name="_Hlk25569927"/>
      <w:r w:rsidRPr="005968F6">
        <w:rPr>
          <w:rFonts w:eastAsia="Calibri" w:cstheme="minorHAnsi"/>
          <w:sz w:val="20"/>
          <w:szCs w:val="20"/>
          <w:lang w:eastAsia="zh-CN"/>
        </w:rPr>
        <w:t>Wykonawca nie może przenosić wierzytelności wynikających z niniejszej umowy na osoby trzecie, ani rozporządzać nimi w jakiejkolwiek prawem przewidzianej formie. W szczególności wierzytelność nie może być przedmiotem zabezpieczenia zobowiązań Wykonawcy (np. z tytułu umowy kredytu, pożyczki). Wykonawca nie może również zawrzeć umowy z osobą trzecią w celu wystąpienia w prawa wierzyciela (art. 518 Kodeksu cywilnego), ani dokonywa</w:t>
      </w:r>
      <w:r w:rsidRPr="005968F6">
        <w:rPr>
          <w:rFonts w:eastAsia="TimesNewRoman" w:cstheme="minorHAnsi"/>
          <w:sz w:val="20"/>
          <w:szCs w:val="20"/>
          <w:lang w:eastAsia="zh-CN"/>
        </w:rPr>
        <w:t>ć ż</w:t>
      </w:r>
      <w:r w:rsidRPr="005968F6">
        <w:rPr>
          <w:rFonts w:eastAsia="Calibri" w:cstheme="minorHAnsi"/>
          <w:sz w:val="20"/>
          <w:szCs w:val="20"/>
          <w:lang w:eastAsia="zh-CN"/>
        </w:rPr>
        <w:t>adnej innej czynno</w:t>
      </w:r>
      <w:r w:rsidRPr="005968F6">
        <w:rPr>
          <w:rFonts w:eastAsia="TimesNewRoman" w:cstheme="minorHAnsi"/>
          <w:sz w:val="20"/>
          <w:szCs w:val="20"/>
          <w:lang w:eastAsia="zh-CN"/>
        </w:rPr>
        <w:t>ś</w:t>
      </w:r>
      <w:r w:rsidRPr="005968F6">
        <w:rPr>
          <w:rFonts w:eastAsia="Calibri" w:cstheme="minorHAnsi"/>
          <w:sz w:val="20"/>
          <w:szCs w:val="20"/>
          <w:lang w:eastAsia="zh-CN"/>
        </w:rPr>
        <w:t>ci prawnej rodz</w:t>
      </w:r>
      <w:r w:rsidRPr="005968F6">
        <w:rPr>
          <w:rFonts w:eastAsia="TimesNewRoman" w:cstheme="minorHAnsi"/>
          <w:sz w:val="20"/>
          <w:szCs w:val="20"/>
          <w:lang w:eastAsia="zh-CN"/>
        </w:rPr>
        <w:t>ą</w:t>
      </w:r>
      <w:r w:rsidRPr="005968F6">
        <w:rPr>
          <w:rFonts w:eastAsia="Calibri" w:cstheme="minorHAnsi"/>
          <w:sz w:val="20"/>
          <w:szCs w:val="20"/>
          <w:lang w:eastAsia="zh-CN"/>
        </w:rPr>
        <w:t>cej taki skutek.</w:t>
      </w:r>
      <w:r w:rsidRPr="00C80664">
        <w:rPr>
          <w:rFonts w:eastAsia="Calibri" w:cstheme="minorHAnsi"/>
          <w:sz w:val="20"/>
          <w:szCs w:val="20"/>
          <w:lang w:eastAsia="zh-CN"/>
        </w:rPr>
        <w:t xml:space="preserve"> </w:t>
      </w:r>
    </w:p>
    <w:bookmarkEnd w:id="10"/>
    <w:p w14:paraId="6B0A1DD9" w14:textId="77777777" w:rsidR="00960256" w:rsidRPr="00C80664" w:rsidRDefault="00960256" w:rsidP="00960256">
      <w:pPr>
        <w:suppressAutoHyphens/>
        <w:overflowPunct w:val="0"/>
        <w:autoSpaceDE w:val="0"/>
        <w:spacing w:after="0" w:line="240" w:lineRule="auto"/>
        <w:jc w:val="center"/>
        <w:textAlignment w:val="baseline"/>
        <w:rPr>
          <w:rFonts w:eastAsia="Calibri" w:cstheme="minorHAnsi"/>
          <w:sz w:val="20"/>
          <w:szCs w:val="20"/>
          <w:lang w:eastAsia="zh-CN"/>
        </w:rPr>
      </w:pPr>
    </w:p>
    <w:p w14:paraId="7E280AE2" w14:textId="77777777" w:rsidR="00497EE5" w:rsidRPr="00C80664" w:rsidRDefault="00497EE5" w:rsidP="00960256">
      <w:pPr>
        <w:suppressAutoHyphens/>
        <w:overflowPunct w:val="0"/>
        <w:autoSpaceDE w:val="0"/>
        <w:spacing w:after="0" w:line="240" w:lineRule="auto"/>
        <w:jc w:val="center"/>
        <w:textAlignment w:val="baseline"/>
        <w:rPr>
          <w:rFonts w:eastAsia="Calibri" w:cstheme="minorHAnsi"/>
          <w:sz w:val="20"/>
          <w:szCs w:val="20"/>
          <w:lang w:eastAsia="zh-CN"/>
        </w:rPr>
      </w:pPr>
    </w:p>
    <w:p w14:paraId="61368672" w14:textId="77777777" w:rsidR="00960256" w:rsidRPr="00C80664" w:rsidRDefault="00960256" w:rsidP="00960256">
      <w:pPr>
        <w:suppressAutoHyphens/>
        <w:overflowPunct w:val="0"/>
        <w:autoSpaceDE w:val="0"/>
        <w:spacing w:after="0" w:line="240" w:lineRule="auto"/>
        <w:jc w:val="center"/>
        <w:textAlignment w:val="baseline"/>
        <w:rPr>
          <w:rFonts w:cstheme="minorHAnsi"/>
          <w:sz w:val="20"/>
          <w:szCs w:val="20"/>
        </w:rPr>
      </w:pPr>
      <w:bookmarkStart w:id="11" w:name="_Hlk505341112"/>
      <w:bookmarkStart w:id="12" w:name="_Hlk24029086"/>
      <w:r w:rsidRPr="00C80664">
        <w:rPr>
          <w:rFonts w:eastAsia="Calibri" w:cstheme="minorHAnsi"/>
          <w:sz w:val="20"/>
          <w:szCs w:val="20"/>
          <w:lang w:eastAsia="zh-CN"/>
        </w:rPr>
        <w:t>§ 12</w:t>
      </w:r>
      <w:bookmarkEnd w:id="11"/>
    </w:p>
    <w:p w14:paraId="03D0B77B" w14:textId="77777777" w:rsidR="00620642" w:rsidRPr="00620642" w:rsidRDefault="00620642" w:rsidP="0038121A">
      <w:pPr>
        <w:pStyle w:val="Akapitzlist"/>
        <w:numPr>
          <w:ilvl w:val="3"/>
          <w:numId w:val="16"/>
        </w:numPr>
        <w:tabs>
          <w:tab w:val="clear" w:pos="2880"/>
          <w:tab w:val="num" w:pos="284"/>
        </w:tabs>
        <w:suppressAutoHyphens/>
        <w:overflowPunct w:val="0"/>
        <w:autoSpaceDE w:val="0"/>
        <w:spacing w:after="0" w:line="240" w:lineRule="auto"/>
        <w:ind w:left="284" w:hanging="284"/>
        <w:jc w:val="both"/>
        <w:textAlignment w:val="baseline"/>
        <w:rPr>
          <w:rFonts w:cstheme="minorHAnsi"/>
          <w:sz w:val="20"/>
          <w:szCs w:val="20"/>
        </w:rPr>
      </w:pPr>
      <w:r w:rsidRPr="00620642">
        <w:rPr>
          <w:rFonts w:cstheme="minorHAnsi"/>
          <w:sz w:val="20"/>
          <w:szCs w:val="20"/>
        </w:rPr>
        <w:t xml:space="preserve">W zakresie realizacji zamówienia występują czynności, których wykonanie polega na wykonywaniu pracy w sposób określony w art. 22 §1 ustawy z dnia 26 czerwca 1974 r. – Kodeks pracy /tekst jednolity Dz. U. z 2019 r. poz. 1040, ze zmianami/. W związku z powyższym ma zastosowanie art. 29 ust. 3a ustawy </w:t>
      </w:r>
      <w:proofErr w:type="spellStart"/>
      <w:r w:rsidRPr="00620642">
        <w:rPr>
          <w:rFonts w:cstheme="minorHAnsi"/>
          <w:sz w:val="20"/>
          <w:szCs w:val="20"/>
        </w:rPr>
        <w:t>Pzp</w:t>
      </w:r>
      <w:proofErr w:type="spellEnd"/>
      <w:r w:rsidRPr="00620642">
        <w:rPr>
          <w:rFonts w:cstheme="minorHAnsi"/>
          <w:sz w:val="20"/>
          <w:szCs w:val="20"/>
        </w:rPr>
        <w:t xml:space="preserve"> i zamawiający określa w opisie przedmiotu zamówienia wymagania zatrudnienia przez wykonawcę lub podwykonawcę na podstawie umowy o pracę osób wykonujących zamówienie. </w:t>
      </w:r>
    </w:p>
    <w:p w14:paraId="791BAB05" w14:textId="77777777" w:rsidR="00620642" w:rsidRPr="00620642" w:rsidRDefault="00620642" w:rsidP="0038121A">
      <w:pPr>
        <w:pStyle w:val="Akapitzlist"/>
        <w:numPr>
          <w:ilvl w:val="0"/>
          <w:numId w:val="16"/>
        </w:numPr>
        <w:tabs>
          <w:tab w:val="num" w:pos="284"/>
        </w:tabs>
        <w:suppressAutoHyphens/>
        <w:overflowPunct w:val="0"/>
        <w:autoSpaceDE w:val="0"/>
        <w:spacing w:after="0" w:line="240" w:lineRule="auto"/>
        <w:ind w:left="284" w:hanging="284"/>
        <w:jc w:val="both"/>
        <w:textAlignment w:val="baseline"/>
        <w:rPr>
          <w:rFonts w:cstheme="minorHAnsi"/>
          <w:sz w:val="20"/>
          <w:szCs w:val="20"/>
        </w:rPr>
      </w:pPr>
      <w:r w:rsidRPr="00620642">
        <w:rPr>
          <w:rFonts w:cstheme="minorHAnsi"/>
          <w:sz w:val="20"/>
          <w:szCs w:val="20"/>
        </w:rPr>
        <w:t xml:space="preserve">Zamawiający wymaga, aby wykonawca lub podwykonawca przez cały okres realizacji zamówienia zatrudniał na umowę o pracę osobę/osoby wykonującą/wykonujące czynności w zakresie bieżącej obsługi zawartych umów ubezpieczenia. </w:t>
      </w:r>
    </w:p>
    <w:p w14:paraId="357CC7A4" w14:textId="77777777" w:rsidR="00620642" w:rsidRPr="00620642" w:rsidRDefault="00620642" w:rsidP="0038121A">
      <w:pPr>
        <w:pStyle w:val="Akapitzlist"/>
        <w:numPr>
          <w:ilvl w:val="0"/>
          <w:numId w:val="16"/>
        </w:numPr>
        <w:tabs>
          <w:tab w:val="num" w:pos="284"/>
        </w:tabs>
        <w:suppressAutoHyphens/>
        <w:overflowPunct w:val="0"/>
        <w:autoSpaceDE w:val="0"/>
        <w:spacing w:after="0" w:line="240" w:lineRule="auto"/>
        <w:ind w:left="284" w:hanging="284"/>
        <w:jc w:val="both"/>
        <w:textAlignment w:val="baseline"/>
        <w:rPr>
          <w:rFonts w:cstheme="minorHAnsi"/>
          <w:sz w:val="20"/>
          <w:szCs w:val="20"/>
        </w:rPr>
      </w:pPr>
      <w:r w:rsidRPr="00620642">
        <w:rPr>
          <w:rFonts w:cstheme="minorHAnsi"/>
          <w:sz w:val="20"/>
          <w:szCs w:val="20"/>
        </w:rPr>
        <w:t>Na każde żądanie Zamawiającego przekazane w okresie realizacji niniejszej Umowy, Wykonawca obowiązany jest, terminie 14 dni kalendarzowych od daty wystąpienia z takim żądaniem przez Zamawiającego, udostępnić do wglądu Zamawiającemu:</w:t>
      </w:r>
    </w:p>
    <w:p w14:paraId="0F03BCEB" w14:textId="77777777" w:rsidR="00620642" w:rsidRPr="00620642" w:rsidRDefault="00620642" w:rsidP="00620642">
      <w:pPr>
        <w:tabs>
          <w:tab w:val="num" w:pos="284"/>
        </w:tabs>
        <w:suppressAutoHyphens/>
        <w:overflowPunct w:val="0"/>
        <w:autoSpaceDE w:val="0"/>
        <w:spacing w:after="0" w:line="240" w:lineRule="auto"/>
        <w:ind w:left="284" w:hanging="284"/>
        <w:jc w:val="both"/>
        <w:textAlignment w:val="baseline"/>
        <w:rPr>
          <w:rFonts w:cstheme="minorHAnsi"/>
          <w:sz w:val="20"/>
          <w:szCs w:val="20"/>
        </w:rPr>
      </w:pPr>
      <w:r>
        <w:rPr>
          <w:rFonts w:cstheme="minorHAnsi"/>
          <w:sz w:val="20"/>
          <w:szCs w:val="20"/>
        </w:rPr>
        <w:tab/>
      </w:r>
      <w:r w:rsidRPr="00620642">
        <w:rPr>
          <w:rFonts w:cstheme="minorHAnsi"/>
          <w:sz w:val="20"/>
          <w:szCs w:val="20"/>
        </w:rPr>
        <w:t>Poświadczone za zgodność w z oryginałem odpowiednio przez Wykonawcę lub podwykonawcę kopie  umów o pracę zawartych z osobami wykonującymi czynności, o których mowa  w ust.</w:t>
      </w:r>
      <w:r w:rsidR="006E3F69">
        <w:rPr>
          <w:rFonts w:cstheme="minorHAnsi"/>
          <w:sz w:val="20"/>
          <w:szCs w:val="20"/>
        </w:rPr>
        <w:t>2</w:t>
      </w:r>
      <w:r w:rsidRPr="00620642">
        <w:rPr>
          <w:rFonts w:cstheme="minorHAnsi"/>
          <w:sz w:val="20"/>
          <w:szCs w:val="20"/>
        </w:rPr>
        <w:t xml:space="preserve">. </w:t>
      </w:r>
    </w:p>
    <w:p w14:paraId="1D732AC9" w14:textId="20A28185" w:rsidR="00497EE5" w:rsidRPr="00620642" w:rsidRDefault="00620642" w:rsidP="0038121A">
      <w:pPr>
        <w:pStyle w:val="Akapitzlist"/>
        <w:numPr>
          <w:ilvl w:val="0"/>
          <w:numId w:val="16"/>
        </w:numPr>
        <w:tabs>
          <w:tab w:val="num" w:pos="284"/>
        </w:tabs>
        <w:suppressAutoHyphens/>
        <w:overflowPunct w:val="0"/>
        <w:autoSpaceDE w:val="0"/>
        <w:spacing w:after="0" w:line="240" w:lineRule="auto"/>
        <w:ind w:left="284" w:hanging="284"/>
        <w:jc w:val="both"/>
        <w:textAlignment w:val="baseline"/>
        <w:rPr>
          <w:rFonts w:eastAsia="Calibri" w:cstheme="minorHAnsi"/>
          <w:sz w:val="20"/>
          <w:szCs w:val="20"/>
          <w:lang w:eastAsia="zh-CN"/>
        </w:rPr>
      </w:pPr>
      <w:r w:rsidRPr="00620642">
        <w:rPr>
          <w:rFonts w:cstheme="minorHAnsi"/>
          <w:sz w:val="20"/>
          <w:szCs w:val="20"/>
        </w:rPr>
        <w:t xml:space="preserve">Nieprzedłożenie przez Wykonawcę lub podwykonawcę dokumentów, o których mowa w ust. </w:t>
      </w:r>
      <w:r>
        <w:rPr>
          <w:rFonts w:cstheme="minorHAnsi"/>
          <w:sz w:val="20"/>
          <w:szCs w:val="20"/>
        </w:rPr>
        <w:t>3</w:t>
      </w:r>
      <w:r w:rsidRPr="00620642">
        <w:rPr>
          <w:rFonts w:cstheme="minorHAnsi"/>
          <w:sz w:val="20"/>
          <w:szCs w:val="20"/>
        </w:rPr>
        <w:t xml:space="preserve">., w terminie wyznaczonym przez Zamawiającego, będzie traktowane jako niedopełnienie obowiązku zatrudnienia na podstawie umowy o pracę osób wykonujących czynności, o których mowa w ust. </w:t>
      </w:r>
      <w:r w:rsidR="006E3F69">
        <w:rPr>
          <w:rFonts w:cstheme="minorHAnsi"/>
          <w:sz w:val="20"/>
          <w:szCs w:val="20"/>
        </w:rPr>
        <w:t>2</w:t>
      </w:r>
      <w:r w:rsidRPr="00620642">
        <w:rPr>
          <w:rFonts w:cstheme="minorHAnsi"/>
          <w:sz w:val="20"/>
          <w:szCs w:val="20"/>
        </w:rPr>
        <w:t>, których te dokumenty dotyczą</w:t>
      </w:r>
      <w:r w:rsidR="008E322F" w:rsidRPr="008E322F">
        <w:t xml:space="preserve"> </w:t>
      </w:r>
      <w:r w:rsidR="008E322F" w:rsidRPr="008E322F">
        <w:rPr>
          <w:rFonts w:cstheme="minorHAnsi"/>
          <w:sz w:val="20"/>
          <w:szCs w:val="20"/>
        </w:rPr>
        <w:t xml:space="preserve">i skutkuje naliczeniem kary umownej na zasadach określonych w § </w:t>
      </w:r>
      <w:r w:rsidR="008E322F">
        <w:rPr>
          <w:rFonts w:cstheme="minorHAnsi"/>
          <w:sz w:val="20"/>
          <w:szCs w:val="20"/>
        </w:rPr>
        <w:t>12</w:t>
      </w:r>
      <w:r w:rsidR="008E322F" w:rsidRPr="008E322F">
        <w:rPr>
          <w:rFonts w:cstheme="minorHAnsi"/>
          <w:sz w:val="20"/>
          <w:szCs w:val="20"/>
        </w:rPr>
        <w:t xml:space="preserve"> ust. </w:t>
      </w:r>
      <w:r w:rsidR="008E322F">
        <w:rPr>
          <w:rFonts w:cstheme="minorHAnsi"/>
          <w:sz w:val="20"/>
          <w:szCs w:val="20"/>
        </w:rPr>
        <w:t>7</w:t>
      </w:r>
      <w:r w:rsidR="008E322F" w:rsidRPr="008E322F">
        <w:rPr>
          <w:rFonts w:cstheme="minorHAnsi"/>
          <w:sz w:val="20"/>
          <w:szCs w:val="20"/>
        </w:rPr>
        <w:t xml:space="preserve"> umowy.</w:t>
      </w:r>
    </w:p>
    <w:bookmarkEnd w:id="12"/>
    <w:p w14:paraId="663D2953" w14:textId="77777777" w:rsidR="00620642" w:rsidRDefault="00620642" w:rsidP="00103CF0">
      <w:pPr>
        <w:suppressAutoHyphens/>
        <w:overflowPunct w:val="0"/>
        <w:autoSpaceDE w:val="0"/>
        <w:spacing w:after="0" w:line="240" w:lineRule="auto"/>
        <w:jc w:val="center"/>
        <w:textAlignment w:val="baseline"/>
        <w:rPr>
          <w:rFonts w:eastAsia="Calibri" w:cstheme="minorHAnsi"/>
          <w:sz w:val="20"/>
          <w:szCs w:val="20"/>
          <w:lang w:eastAsia="zh-CN"/>
        </w:rPr>
      </w:pPr>
    </w:p>
    <w:p w14:paraId="30C38970" w14:textId="0C02D7B2" w:rsidR="008E322F" w:rsidRPr="00DB0AC4" w:rsidRDefault="008E322F" w:rsidP="008E322F">
      <w:pPr>
        <w:suppressAutoHyphens/>
        <w:spacing w:line="252" w:lineRule="auto"/>
        <w:ind w:left="284" w:hanging="284"/>
        <w:jc w:val="both"/>
        <w:rPr>
          <w:rFonts w:ascii="Calibri" w:eastAsia="Calibri" w:hAnsi="Calibri" w:cs="font466"/>
          <w:kern w:val="1"/>
          <w:sz w:val="20"/>
          <w:szCs w:val="20"/>
          <w:lang w:eastAsia="zh-CN"/>
        </w:rPr>
      </w:pPr>
      <w:r w:rsidRPr="00DB0AC4">
        <w:rPr>
          <w:rFonts w:ascii="Calibri" w:eastAsia="Calibri" w:hAnsi="Calibri" w:cs="Calibri"/>
          <w:kern w:val="1"/>
          <w:sz w:val="20"/>
          <w:szCs w:val="20"/>
          <w:lang w:eastAsia="zh-CN"/>
        </w:rPr>
        <w:lastRenderedPageBreak/>
        <w:t xml:space="preserve">5. W przypadku powzięcia przez Zamawiającego informacji o naruszeniu przez Wykonawcę lub podwykonawcę zobowiązań dotyczących zatrudnienia na podstawie umowy o pracę osób wykonujących czynności, o których mowa w ust. </w:t>
      </w:r>
      <w:r w:rsidR="00DB0AC4" w:rsidRPr="00DB0AC4">
        <w:rPr>
          <w:rFonts w:ascii="Calibri" w:eastAsia="Calibri" w:hAnsi="Calibri" w:cs="Calibri"/>
          <w:kern w:val="1"/>
          <w:sz w:val="20"/>
          <w:szCs w:val="20"/>
          <w:lang w:eastAsia="zh-CN"/>
        </w:rPr>
        <w:t>2</w:t>
      </w:r>
      <w:r w:rsidRPr="00DB0AC4">
        <w:rPr>
          <w:rFonts w:ascii="Calibri" w:eastAsia="Calibri" w:hAnsi="Calibri" w:cs="Calibri"/>
          <w:kern w:val="1"/>
          <w:sz w:val="20"/>
          <w:szCs w:val="20"/>
          <w:lang w:eastAsia="zh-CN"/>
        </w:rPr>
        <w:t xml:space="preserve">, Zamawiający niezwłocznie zawiadomi o tym fakcie Państwową Inspekcję Pracy celem podjęcia przez nią stosownego postępowania wyjaśniającego lub kontroli. </w:t>
      </w:r>
    </w:p>
    <w:p w14:paraId="587C5F0F" w14:textId="404B291D" w:rsidR="008E322F" w:rsidRPr="00DB0AC4" w:rsidRDefault="008E322F" w:rsidP="008E322F">
      <w:pPr>
        <w:suppressAutoHyphens/>
        <w:spacing w:line="252" w:lineRule="auto"/>
        <w:ind w:left="284" w:hanging="284"/>
        <w:jc w:val="both"/>
        <w:rPr>
          <w:rFonts w:ascii="Calibri" w:eastAsia="Calibri" w:hAnsi="Calibri" w:cs="font466"/>
          <w:kern w:val="1"/>
          <w:sz w:val="20"/>
          <w:szCs w:val="20"/>
          <w:lang w:eastAsia="zh-CN"/>
        </w:rPr>
      </w:pPr>
      <w:r w:rsidRPr="00DB0AC4">
        <w:rPr>
          <w:rFonts w:ascii="Calibri" w:eastAsia="Calibri" w:hAnsi="Calibri" w:cs="Calibri"/>
          <w:kern w:val="1"/>
          <w:sz w:val="20"/>
          <w:szCs w:val="20"/>
          <w:lang w:eastAsia="zh-CN"/>
        </w:rPr>
        <w:t xml:space="preserve">6. W przypadku, gdy część zamówienia, w zakres której wchodzą czynności, o których mowa w ust. </w:t>
      </w:r>
      <w:r w:rsidR="00DB0AC4" w:rsidRPr="00DB0AC4">
        <w:rPr>
          <w:rFonts w:ascii="Calibri" w:eastAsia="Calibri" w:hAnsi="Calibri" w:cs="Calibri"/>
          <w:kern w:val="1"/>
          <w:sz w:val="20"/>
          <w:szCs w:val="20"/>
          <w:lang w:eastAsia="zh-CN"/>
        </w:rPr>
        <w:t>2</w:t>
      </w:r>
      <w:r w:rsidRPr="00DB0AC4">
        <w:rPr>
          <w:rFonts w:ascii="Calibri" w:eastAsia="Calibri" w:hAnsi="Calibri" w:cs="Calibri"/>
          <w:kern w:val="1"/>
          <w:sz w:val="20"/>
          <w:szCs w:val="20"/>
          <w:lang w:eastAsia="zh-CN"/>
        </w:rPr>
        <w:t xml:space="preserve">, powierzono podwykonawcy, przepisy ust. 1 do 5 w zakresie w jakim odnoszą się do Wykonawcy dotyczą także podwykonawcy, z tym że za niedopełnienie zobowiązań wynikających z niniejszego paragrafu przez podwykonawcę odpowiedzialność ponosi Wykonawca. Wykonawca oświadcza i gwarantuje, że podwykonawca będzie przestrzegał powyższych zobowiązań, a umowa zawarta pomiędzy Wykonawcą a podwykonawcą będzie zawierać postanowienia analogiczne do opisanych w niniejszym paragrafie. </w:t>
      </w:r>
    </w:p>
    <w:p w14:paraId="3657A654" w14:textId="54BD82F9" w:rsidR="008E322F" w:rsidRPr="00DB0AC4" w:rsidRDefault="008E322F" w:rsidP="008E322F">
      <w:pPr>
        <w:suppressAutoHyphens/>
        <w:spacing w:line="252" w:lineRule="auto"/>
        <w:ind w:left="284" w:hanging="284"/>
        <w:jc w:val="both"/>
        <w:rPr>
          <w:rFonts w:ascii="Calibri" w:eastAsia="Calibri" w:hAnsi="Calibri" w:cs="font466"/>
          <w:kern w:val="1"/>
          <w:sz w:val="20"/>
          <w:szCs w:val="20"/>
          <w:lang w:eastAsia="zh-CN"/>
        </w:rPr>
      </w:pPr>
      <w:r w:rsidRPr="00DB0AC4">
        <w:rPr>
          <w:rFonts w:ascii="Calibri" w:eastAsia="Calibri" w:hAnsi="Calibri" w:cs="Calibri"/>
          <w:kern w:val="1"/>
          <w:sz w:val="20"/>
          <w:szCs w:val="20"/>
          <w:lang w:eastAsia="zh-CN"/>
        </w:rPr>
        <w:t xml:space="preserve">7. W przypadku gdy Wykonawca nie dochowa terminu wskazanego w ust. 3, Zamawiający obciąży Wykonawcę karą umowną w wysokości 500 zł za każde stwierdzone naruszenie; zastrzeżenie kary umownej nie wyłącza uprawnienia do dochodzenia odszkodowania do wysokości poniesionej szkody. </w:t>
      </w:r>
    </w:p>
    <w:p w14:paraId="46F7E0D7" w14:textId="77777777" w:rsidR="001221EA" w:rsidRDefault="001221EA" w:rsidP="00103CF0">
      <w:pPr>
        <w:suppressAutoHyphens/>
        <w:overflowPunct w:val="0"/>
        <w:autoSpaceDE w:val="0"/>
        <w:spacing w:after="0" w:line="240" w:lineRule="auto"/>
        <w:jc w:val="center"/>
        <w:textAlignment w:val="baseline"/>
        <w:rPr>
          <w:rFonts w:eastAsia="Calibri" w:cstheme="minorHAnsi"/>
          <w:sz w:val="20"/>
          <w:szCs w:val="20"/>
          <w:lang w:eastAsia="zh-CN"/>
        </w:rPr>
      </w:pPr>
    </w:p>
    <w:p w14:paraId="6B82ACE1" w14:textId="77777777" w:rsidR="00B43E10" w:rsidRDefault="00B43E10" w:rsidP="00103CF0">
      <w:pPr>
        <w:suppressAutoHyphens/>
        <w:overflowPunct w:val="0"/>
        <w:autoSpaceDE w:val="0"/>
        <w:spacing w:after="0" w:line="240" w:lineRule="auto"/>
        <w:jc w:val="center"/>
        <w:textAlignment w:val="baseline"/>
        <w:rPr>
          <w:rFonts w:eastAsia="Calibri" w:cstheme="minorHAnsi"/>
          <w:sz w:val="20"/>
          <w:szCs w:val="20"/>
          <w:lang w:eastAsia="zh-CN"/>
        </w:rPr>
      </w:pPr>
    </w:p>
    <w:p w14:paraId="536739DB" w14:textId="2F1C4B54" w:rsidR="00103CF0" w:rsidRPr="00620642" w:rsidRDefault="00103CF0" w:rsidP="00103CF0">
      <w:pPr>
        <w:suppressAutoHyphens/>
        <w:overflowPunct w:val="0"/>
        <w:autoSpaceDE w:val="0"/>
        <w:spacing w:after="0" w:line="240" w:lineRule="auto"/>
        <w:jc w:val="center"/>
        <w:textAlignment w:val="baseline"/>
        <w:rPr>
          <w:rFonts w:eastAsia="Calibri" w:cstheme="minorHAnsi"/>
          <w:sz w:val="20"/>
          <w:szCs w:val="20"/>
          <w:lang w:eastAsia="zh-CN"/>
        </w:rPr>
      </w:pPr>
      <w:r w:rsidRPr="00620642">
        <w:rPr>
          <w:rFonts w:eastAsia="Calibri" w:cstheme="minorHAnsi"/>
          <w:sz w:val="20"/>
          <w:szCs w:val="20"/>
          <w:lang w:eastAsia="zh-CN"/>
        </w:rPr>
        <w:t>§ 13</w:t>
      </w:r>
    </w:p>
    <w:p w14:paraId="3A236532" w14:textId="77777777" w:rsidR="00103CF0" w:rsidRPr="00620642" w:rsidRDefault="00103CF0" w:rsidP="0038121A">
      <w:pPr>
        <w:pStyle w:val="Akapitzlist"/>
        <w:numPr>
          <w:ilvl w:val="0"/>
          <w:numId w:val="10"/>
        </w:numPr>
        <w:spacing w:after="200" w:line="276" w:lineRule="auto"/>
        <w:ind w:left="284" w:hanging="284"/>
        <w:jc w:val="both"/>
        <w:rPr>
          <w:rFonts w:cstheme="minorHAnsi"/>
          <w:sz w:val="20"/>
          <w:szCs w:val="20"/>
        </w:rPr>
      </w:pPr>
      <w:r w:rsidRPr="00620642">
        <w:rPr>
          <w:rFonts w:cstheme="minorHAnsi"/>
          <w:sz w:val="20"/>
          <w:szCs w:val="20"/>
        </w:rPr>
        <w:t>Zamawiającemu przysługuje prawo wypowiedzenia umowy w trybie natychmiastowym w następujących okolicznościach, tj. gdy:</w:t>
      </w:r>
    </w:p>
    <w:p w14:paraId="7AEDF272" w14:textId="77777777" w:rsidR="00103CF0" w:rsidRPr="00620642" w:rsidRDefault="00103CF0" w:rsidP="0038121A">
      <w:pPr>
        <w:pStyle w:val="Akapitzlist"/>
        <w:numPr>
          <w:ilvl w:val="0"/>
          <w:numId w:val="11"/>
        </w:numPr>
        <w:spacing w:after="200" w:line="276" w:lineRule="auto"/>
        <w:rPr>
          <w:rFonts w:cstheme="minorHAnsi"/>
          <w:sz w:val="20"/>
          <w:szCs w:val="20"/>
        </w:rPr>
      </w:pPr>
      <w:r w:rsidRPr="00620642">
        <w:rPr>
          <w:rFonts w:cstheme="minorHAnsi"/>
          <w:sz w:val="20"/>
          <w:szCs w:val="20"/>
        </w:rPr>
        <w:t>zostanie złożony wniosek o upadłość lub rozpocznie się proces likwidacji firmy Wykonawcy;</w:t>
      </w:r>
    </w:p>
    <w:p w14:paraId="157B03F7" w14:textId="77777777" w:rsidR="00103CF0" w:rsidRPr="00620642" w:rsidRDefault="00103CF0" w:rsidP="0038121A">
      <w:pPr>
        <w:pStyle w:val="Akapitzlist"/>
        <w:numPr>
          <w:ilvl w:val="0"/>
          <w:numId w:val="11"/>
        </w:numPr>
        <w:spacing w:after="200" w:line="276" w:lineRule="auto"/>
        <w:jc w:val="both"/>
        <w:rPr>
          <w:rFonts w:cstheme="minorHAnsi"/>
          <w:sz w:val="20"/>
          <w:szCs w:val="20"/>
        </w:rPr>
      </w:pPr>
      <w:r w:rsidRPr="00620642">
        <w:rPr>
          <w:rFonts w:cstheme="minorHAnsi"/>
          <w:sz w:val="20"/>
          <w:szCs w:val="20"/>
        </w:rPr>
        <w:t>zostanie wydany nakaz zajęcia majątku Wykonawcy;</w:t>
      </w:r>
    </w:p>
    <w:p w14:paraId="2B53DAA5" w14:textId="77777777" w:rsidR="00103CF0" w:rsidRPr="00620642" w:rsidRDefault="00103CF0" w:rsidP="0038121A">
      <w:pPr>
        <w:pStyle w:val="Akapitzlist"/>
        <w:numPr>
          <w:ilvl w:val="0"/>
          <w:numId w:val="11"/>
        </w:numPr>
        <w:spacing w:after="200" w:line="276" w:lineRule="auto"/>
        <w:jc w:val="both"/>
        <w:rPr>
          <w:rFonts w:cstheme="minorHAnsi"/>
          <w:sz w:val="20"/>
          <w:szCs w:val="20"/>
        </w:rPr>
      </w:pPr>
      <w:r w:rsidRPr="00620642">
        <w:rPr>
          <w:rFonts w:cstheme="minorHAnsi"/>
          <w:sz w:val="20"/>
          <w:szCs w:val="20"/>
        </w:rPr>
        <w:t>Wykonawca nie wykonuje przedmiotu niniejszej umowy w sposób prawidłowy pomimo uprzedniego dwukrotnego pisemnego wezwania go do tego przez Zamawiającego ze wskazaniem stwierdzenia przez Zamawiającego nieprawidłowości. W przypadku wypowiedzenia umowy przez Zamawiającego z przyczyny wskazanej w zdaniu poprzedzającym Wykonawca zobowiązany jest do realizacji postanowień niniejszej umowy do czasu podpisania przez Zamawiającego umowy z nowym Wykonawcą, nie dłużej niż przez okres trzech miesięcy.</w:t>
      </w:r>
    </w:p>
    <w:p w14:paraId="4AF7C375" w14:textId="77777777" w:rsidR="00103CF0" w:rsidRPr="00620642" w:rsidRDefault="00103CF0" w:rsidP="0038121A">
      <w:pPr>
        <w:pStyle w:val="Akapitzlist"/>
        <w:numPr>
          <w:ilvl w:val="0"/>
          <w:numId w:val="10"/>
        </w:numPr>
        <w:spacing w:after="200" w:line="276" w:lineRule="auto"/>
        <w:ind w:left="284" w:hanging="284"/>
        <w:jc w:val="both"/>
        <w:rPr>
          <w:rFonts w:cstheme="minorHAnsi"/>
          <w:sz w:val="20"/>
          <w:szCs w:val="20"/>
        </w:rPr>
      </w:pPr>
      <w:r w:rsidRPr="00620642">
        <w:rPr>
          <w:rFonts w:cstheme="minorHAnsi"/>
          <w:sz w:val="20"/>
          <w:szCs w:val="20"/>
        </w:rPr>
        <w:t>Wypowiedzenie umowy ze skutkiem natychmiastowym winno nastąpić w formie pisemnej pod rygorem nieważności takiego oświadczenia i powinno zawierać uzasadnienie.</w:t>
      </w:r>
    </w:p>
    <w:p w14:paraId="1E123F57" w14:textId="77777777" w:rsidR="00103CF0" w:rsidRPr="00620642" w:rsidRDefault="00103CF0" w:rsidP="0038121A">
      <w:pPr>
        <w:pStyle w:val="Akapitzlist"/>
        <w:numPr>
          <w:ilvl w:val="0"/>
          <w:numId w:val="10"/>
        </w:numPr>
        <w:spacing w:after="200" w:line="276" w:lineRule="auto"/>
        <w:ind w:left="284" w:hanging="284"/>
        <w:jc w:val="both"/>
        <w:rPr>
          <w:rFonts w:cstheme="minorHAnsi"/>
          <w:sz w:val="20"/>
          <w:szCs w:val="20"/>
        </w:rPr>
      </w:pPr>
      <w:r w:rsidRPr="00620642">
        <w:rPr>
          <w:rFonts w:cstheme="minorHAnsi"/>
          <w:sz w:val="20"/>
          <w:szCs w:val="20"/>
        </w:rPr>
        <w:t>W przypadku rozwiązania umowy przed upływem terminu jej obowiązywania, Wykonawcy należy się składka za okres, w którym udzielał on faktycznej ochrony ubezpieczeniowej, nie dłuższy jednak niż okres obowiązywania niniejszej umowy. W takim przypadku, Wykonawcy, należna będzie składka w wysokości proporcjonalnej do okresu trwania ochrony ubezpieczeniowej w stosunku do danego okresu ubezpieczenia, w którym nastąpiło rozwiązanie niniejszej umowy.</w:t>
      </w:r>
    </w:p>
    <w:p w14:paraId="3D14AC4C" w14:textId="77777777" w:rsidR="00103CF0" w:rsidRPr="00C80664" w:rsidRDefault="00103CF0" w:rsidP="00103CF0">
      <w:pPr>
        <w:pStyle w:val="Akapitzlist"/>
        <w:spacing w:after="200" w:line="276" w:lineRule="auto"/>
        <w:jc w:val="both"/>
        <w:rPr>
          <w:rFonts w:cstheme="minorHAnsi"/>
          <w:sz w:val="20"/>
          <w:szCs w:val="20"/>
        </w:rPr>
      </w:pPr>
    </w:p>
    <w:p w14:paraId="1FB7C402" w14:textId="77777777" w:rsidR="00B43E10" w:rsidRDefault="00B43E10" w:rsidP="00103CF0">
      <w:pPr>
        <w:pStyle w:val="Akapitzlist"/>
        <w:spacing w:after="200" w:line="276" w:lineRule="auto"/>
        <w:jc w:val="center"/>
        <w:rPr>
          <w:rFonts w:cstheme="minorHAnsi"/>
          <w:sz w:val="20"/>
          <w:szCs w:val="20"/>
        </w:rPr>
      </w:pPr>
    </w:p>
    <w:p w14:paraId="5D22A238" w14:textId="0F2F2C00" w:rsidR="00103CF0" w:rsidRPr="00C80664" w:rsidRDefault="0057100E" w:rsidP="00103CF0">
      <w:pPr>
        <w:pStyle w:val="Akapitzlist"/>
        <w:spacing w:after="200" w:line="276" w:lineRule="auto"/>
        <w:jc w:val="center"/>
        <w:rPr>
          <w:rFonts w:cstheme="minorHAnsi"/>
          <w:sz w:val="20"/>
          <w:szCs w:val="20"/>
        </w:rPr>
      </w:pPr>
      <w:r w:rsidRPr="00C80664">
        <w:rPr>
          <w:rFonts w:cstheme="minorHAnsi"/>
          <w:sz w:val="20"/>
          <w:szCs w:val="20"/>
        </w:rPr>
        <w:t>§14</w:t>
      </w:r>
    </w:p>
    <w:p w14:paraId="14B62A8B" w14:textId="77777777" w:rsidR="00103CF0" w:rsidRPr="00C80664" w:rsidRDefault="00103CF0" w:rsidP="00620642">
      <w:pPr>
        <w:pStyle w:val="Akapitzlist"/>
        <w:spacing w:after="200" w:line="276" w:lineRule="auto"/>
        <w:ind w:left="0"/>
        <w:jc w:val="both"/>
        <w:rPr>
          <w:rFonts w:cstheme="minorHAnsi"/>
          <w:sz w:val="20"/>
          <w:szCs w:val="20"/>
        </w:rPr>
      </w:pPr>
      <w:r w:rsidRPr="00C80664">
        <w:rPr>
          <w:rFonts w:cstheme="minorHAnsi"/>
          <w:sz w:val="20"/>
          <w:szCs w:val="20"/>
        </w:rPr>
        <w:t>W przypadku Wykonawcy działającego w formie towarzystwa ubezpieczeń wzajemnych zawarcie umów ubezpieczenia nie będzie wiązało się z uzyskaniem przez zamawiającego członkowstwa w TUW, a w szczególności – z zobowiązaniem Zamawiającego do udziału w pokrywaniu straty towarzystwa przez wnoszenie dodatkowej składki oraz z możliwością zmniejszenia świadczeń towarzystwa na rzecz zamawiającego z tytułu ubezpieczeń. Przed zawarciem umowy Wykonawca przedłoży statut towarzystwa, który stanowić będzie integralną część umowy (zapis będzie miał zastosowanie wyłącznie w odniesieniu do Wykonawcy działającego w formie TUW)</w:t>
      </w:r>
    </w:p>
    <w:p w14:paraId="2EFDBBB5" w14:textId="0186FB5D" w:rsidR="00B43E10" w:rsidRDefault="002D00C6" w:rsidP="00103CF0">
      <w:pPr>
        <w:suppressAutoHyphens/>
        <w:overflowPunct w:val="0"/>
        <w:autoSpaceDE w:val="0"/>
        <w:spacing w:after="0" w:line="240" w:lineRule="auto"/>
        <w:jc w:val="center"/>
        <w:textAlignment w:val="baseline"/>
        <w:rPr>
          <w:rFonts w:eastAsia="Calibri" w:cstheme="minorHAnsi"/>
          <w:sz w:val="20"/>
          <w:szCs w:val="20"/>
          <w:lang w:eastAsia="zh-CN"/>
        </w:rPr>
      </w:pPr>
      <w:bookmarkStart w:id="13" w:name="_Hlk25654887"/>
      <w:r w:rsidRPr="002D00C6">
        <w:rPr>
          <w:rFonts w:eastAsia="Calibri" w:cstheme="minorHAnsi"/>
          <w:sz w:val="20"/>
          <w:szCs w:val="20"/>
          <w:lang w:eastAsia="zh-CN"/>
        </w:rPr>
        <w:t>§15</w:t>
      </w:r>
    </w:p>
    <w:p w14:paraId="09AC0641" w14:textId="2B3571E5" w:rsidR="002D00C6" w:rsidRPr="002D00C6" w:rsidRDefault="002D00C6" w:rsidP="002D00C6">
      <w:pPr>
        <w:suppressAutoHyphens/>
        <w:overflowPunct w:val="0"/>
        <w:autoSpaceDE w:val="0"/>
        <w:spacing w:after="0" w:line="240" w:lineRule="auto"/>
        <w:jc w:val="both"/>
        <w:textAlignment w:val="baseline"/>
        <w:rPr>
          <w:rFonts w:eastAsia="Calibri" w:cstheme="minorHAnsi"/>
          <w:sz w:val="20"/>
          <w:szCs w:val="20"/>
          <w:lang w:eastAsia="zh-CN"/>
        </w:rPr>
      </w:pPr>
      <w:r w:rsidRPr="002D00C6">
        <w:rPr>
          <w:rFonts w:eastAsia="Calibri" w:cstheme="minorHAnsi"/>
          <w:sz w:val="20"/>
          <w:szCs w:val="20"/>
          <w:lang w:eastAsia="zh-CN"/>
        </w:rPr>
        <w:t xml:space="preserve">1.    </w:t>
      </w:r>
      <w:r>
        <w:rPr>
          <w:rFonts w:eastAsia="Calibri" w:cstheme="minorHAnsi"/>
          <w:sz w:val="20"/>
          <w:szCs w:val="20"/>
          <w:lang w:eastAsia="zh-CN"/>
        </w:rPr>
        <w:t>Wykonawca</w:t>
      </w:r>
      <w:r w:rsidRPr="002D00C6">
        <w:rPr>
          <w:rFonts w:eastAsia="Calibri" w:cstheme="minorHAnsi"/>
          <w:sz w:val="20"/>
          <w:szCs w:val="20"/>
          <w:lang w:eastAsia="zh-CN"/>
        </w:rPr>
        <w:t xml:space="preserve"> jest uprawniony do przekazania realizacji poszczególnych elementów usługi osobom trzecim pod warunkiem, że osoby te posiadają odpowiednie przygotowanie zawodowe, doświadczenie oraz uprawnienie w świetle obowiązujących przepisów  do ich wykonania.</w:t>
      </w:r>
    </w:p>
    <w:p w14:paraId="27789CFE" w14:textId="65EF0C5F" w:rsidR="002D00C6" w:rsidRPr="002D00C6" w:rsidRDefault="002D00C6" w:rsidP="002D00C6">
      <w:pPr>
        <w:suppressAutoHyphens/>
        <w:overflowPunct w:val="0"/>
        <w:autoSpaceDE w:val="0"/>
        <w:spacing w:after="0" w:line="240" w:lineRule="auto"/>
        <w:jc w:val="both"/>
        <w:textAlignment w:val="baseline"/>
        <w:rPr>
          <w:rFonts w:eastAsia="Calibri" w:cstheme="minorHAnsi"/>
          <w:sz w:val="20"/>
          <w:szCs w:val="20"/>
          <w:lang w:eastAsia="zh-CN"/>
        </w:rPr>
      </w:pPr>
      <w:r w:rsidRPr="002D00C6">
        <w:rPr>
          <w:rFonts w:eastAsia="Calibri" w:cstheme="minorHAnsi"/>
          <w:sz w:val="20"/>
          <w:szCs w:val="20"/>
          <w:lang w:eastAsia="zh-CN"/>
        </w:rPr>
        <w:t>2.  Wykonawca nie może bez pisemnej zgody, zaangażować do wykonania umowy   podwykonawców,   jeśli nie poinformował Ubezpieczającego w swojej ofercie przetargowej, że część zamówienia powierzy do realizacji podwykonawcom.</w:t>
      </w:r>
    </w:p>
    <w:p w14:paraId="592B8AA6" w14:textId="0FBD1560" w:rsidR="002D00C6" w:rsidRPr="002D00C6" w:rsidRDefault="002D00C6" w:rsidP="002D00C6">
      <w:pPr>
        <w:suppressAutoHyphens/>
        <w:overflowPunct w:val="0"/>
        <w:autoSpaceDE w:val="0"/>
        <w:spacing w:after="0" w:line="240" w:lineRule="auto"/>
        <w:jc w:val="both"/>
        <w:textAlignment w:val="baseline"/>
        <w:rPr>
          <w:rFonts w:eastAsia="Calibri" w:cstheme="minorHAnsi"/>
          <w:sz w:val="20"/>
          <w:szCs w:val="20"/>
          <w:lang w:eastAsia="zh-CN"/>
        </w:rPr>
      </w:pPr>
      <w:r w:rsidRPr="002D00C6">
        <w:rPr>
          <w:rFonts w:eastAsia="Calibri" w:cstheme="minorHAnsi"/>
          <w:sz w:val="20"/>
          <w:szCs w:val="20"/>
          <w:lang w:eastAsia="zh-CN"/>
        </w:rPr>
        <w:t>3.  Wykonawca zapewnia, że podwykonawcy będą przestrzegać wszelkich postanowień niniejszej  umowy.</w:t>
      </w:r>
    </w:p>
    <w:p w14:paraId="4620C211" w14:textId="72B3A8D2" w:rsidR="002D00C6" w:rsidRDefault="002D00C6" w:rsidP="002D00C6">
      <w:pPr>
        <w:suppressAutoHyphens/>
        <w:overflowPunct w:val="0"/>
        <w:autoSpaceDE w:val="0"/>
        <w:spacing w:after="0" w:line="240" w:lineRule="auto"/>
        <w:jc w:val="both"/>
        <w:textAlignment w:val="baseline"/>
        <w:rPr>
          <w:rFonts w:eastAsia="Calibri" w:cstheme="minorHAnsi"/>
          <w:sz w:val="20"/>
          <w:szCs w:val="20"/>
          <w:lang w:eastAsia="zh-CN"/>
        </w:rPr>
      </w:pPr>
      <w:r w:rsidRPr="002D00C6">
        <w:rPr>
          <w:rFonts w:eastAsia="Calibri" w:cstheme="minorHAnsi"/>
          <w:sz w:val="20"/>
          <w:szCs w:val="20"/>
          <w:lang w:eastAsia="zh-CN"/>
        </w:rPr>
        <w:lastRenderedPageBreak/>
        <w:t xml:space="preserve">4.   Wykonawca odpowiada wobec </w:t>
      </w:r>
      <w:r>
        <w:rPr>
          <w:rFonts w:eastAsia="Calibri" w:cstheme="minorHAnsi"/>
          <w:sz w:val="20"/>
          <w:szCs w:val="20"/>
          <w:lang w:eastAsia="zh-CN"/>
        </w:rPr>
        <w:t>Zamawiającego</w:t>
      </w:r>
      <w:r w:rsidRPr="002D00C6">
        <w:rPr>
          <w:rFonts w:eastAsia="Calibri" w:cstheme="minorHAnsi"/>
          <w:sz w:val="20"/>
          <w:szCs w:val="20"/>
          <w:lang w:eastAsia="zh-CN"/>
        </w:rPr>
        <w:t xml:space="preserve"> za wszelkie działania lub zaniechania swoich podwykonawców jak za swoje działania lub zaniechania.</w:t>
      </w:r>
    </w:p>
    <w:bookmarkEnd w:id="13"/>
    <w:p w14:paraId="36B30001" w14:textId="0C13F69D" w:rsidR="002D00C6" w:rsidRDefault="002D00C6" w:rsidP="00103CF0">
      <w:pPr>
        <w:suppressAutoHyphens/>
        <w:overflowPunct w:val="0"/>
        <w:autoSpaceDE w:val="0"/>
        <w:spacing w:after="0" w:line="240" w:lineRule="auto"/>
        <w:jc w:val="center"/>
        <w:textAlignment w:val="baseline"/>
        <w:rPr>
          <w:rFonts w:eastAsia="Calibri" w:cstheme="minorHAnsi"/>
          <w:sz w:val="20"/>
          <w:szCs w:val="20"/>
          <w:lang w:eastAsia="zh-CN"/>
        </w:rPr>
      </w:pPr>
    </w:p>
    <w:p w14:paraId="276DC2BD" w14:textId="77777777" w:rsidR="002D00C6" w:rsidRDefault="002D00C6" w:rsidP="00103CF0">
      <w:pPr>
        <w:suppressAutoHyphens/>
        <w:overflowPunct w:val="0"/>
        <w:autoSpaceDE w:val="0"/>
        <w:spacing w:after="0" w:line="240" w:lineRule="auto"/>
        <w:jc w:val="center"/>
        <w:textAlignment w:val="baseline"/>
        <w:rPr>
          <w:rFonts w:eastAsia="Calibri" w:cstheme="minorHAnsi"/>
          <w:sz w:val="20"/>
          <w:szCs w:val="20"/>
          <w:lang w:eastAsia="zh-CN"/>
        </w:rPr>
      </w:pPr>
    </w:p>
    <w:p w14:paraId="2B8AD510" w14:textId="0828FB8B" w:rsidR="00103CF0" w:rsidRPr="00C80664" w:rsidRDefault="0057100E" w:rsidP="00103CF0">
      <w:pPr>
        <w:suppressAutoHyphens/>
        <w:overflowPunct w:val="0"/>
        <w:autoSpaceDE w:val="0"/>
        <w:spacing w:after="0" w:line="240" w:lineRule="auto"/>
        <w:jc w:val="center"/>
        <w:textAlignment w:val="baseline"/>
        <w:rPr>
          <w:rFonts w:eastAsia="Calibri" w:cstheme="minorHAnsi"/>
          <w:sz w:val="20"/>
          <w:szCs w:val="20"/>
          <w:lang w:eastAsia="zh-CN"/>
        </w:rPr>
      </w:pPr>
      <w:r w:rsidRPr="00C80664">
        <w:rPr>
          <w:rFonts w:eastAsia="Calibri" w:cstheme="minorHAnsi"/>
          <w:sz w:val="20"/>
          <w:szCs w:val="20"/>
          <w:lang w:eastAsia="zh-CN"/>
        </w:rPr>
        <w:t>§1</w:t>
      </w:r>
      <w:r w:rsidR="002D00C6">
        <w:rPr>
          <w:rFonts w:eastAsia="Calibri" w:cstheme="minorHAnsi"/>
          <w:sz w:val="20"/>
          <w:szCs w:val="20"/>
          <w:lang w:eastAsia="zh-CN"/>
        </w:rPr>
        <w:t>6</w:t>
      </w:r>
    </w:p>
    <w:p w14:paraId="081C93FE" w14:textId="229949EA" w:rsidR="00103CF0" w:rsidRPr="00A62879" w:rsidRDefault="00103CF0" w:rsidP="0038121A">
      <w:pPr>
        <w:numPr>
          <w:ilvl w:val="0"/>
          <w:numId w:val="9"/>
        </w:numPr>
        <w:tabs>
          <w:tab w:val="num" w:pos="426"/>
        </w:tabs>
        <w:suppressAutoHyphens/>
        <w:overflowPunct w:val="0"/>
        <w:autoSpaceDE w:val="0"/>
        <w:spacing w:after="0" w:line="240" w:lineRule="auto"/>
        <w:ind w:left="426" w:hanging="426"/>
        <w:jc w:val="both"/>
        <w:textAlignment w:val="baseline"/>
        <w:rPr>
          <w:rFonts w:eastAsia="Calibri" w:cstheme="minorHAnsi"/>
          <w:sz w:val="20"/>
          <w:szCs w:val="20"/>
          <w:lang w:eastAsia="zh-CN"/>
        </w:rPr>
      </w:pPr>
      <w:bookmarkStart w:id="14" w:name="_Hlk499550415"/>
      <w:r w:rsidRPr="00A62879">
        <w:rPr>
          <w:rFonts w:eastAsia="Calibri" w:cstheme="minorHAnsi"/>
          <w:sz w:val="20"/>
          <w:szCs w:val="20"/>
          <w:lang w:eastAsia="zh-CN"/>
        </w:rPr>
        <w:t xml:space="preserve">W sprawach nieuregulowanych niniejszą umową mają zastosowanie przepisy Kodeksu Cywilnego, ustawy o działalności ubezpieczeniowej i reasekuracyjnej, ustawy o pośrednictwie ubezpieczeniowym oraz ustawy Prawo Zamówień Publicznych, a także dokumentacja postepowania o udzielenie zamówienia publicznego – znak sprawy </w:t>
      </w:r>
      <w:r w:rsidR="005A19D1" w:rsidRPr="005A19D1">
        <w:rPr>
          <w:rFonts w:eastAsia="Calibri" w:cstheme="minorHAnsi"/>
          <w:sz w:val="20"/>
          <w:szCs w:val="20"/>
          <w:lang w:eastAsia="zh-CN"/>
        </w:rPr>
        <w:t>ZPI.272.30.2019</w:t>
      </w:r>
      <w:r w:rsidRPr="00A62879">
        <w:rPr>
          <w:rFonts w:eastAsia="Calibri" w:cstheme="minorHAnsi"/>
          <w:sz w:val="20"/>
          <w:szCs w:val="20"/>
          <w:lang w:eastAsia="zh-CN"/>
        </w:rPr>
        <w:t>.</w:t>
      </w:r>
    </w:p>
    <w:bookmarkEnd w:id="14"/>
    <w:p w14:paraId="4B662E32" w14:textId="77777777" w:rsidR="00103CF0" w:rsidRPr="00C80664" w:rsidRDefault="00103CF0" w:rsidP="0038121A">
      <w:pPr>
        <w:numPr>
          <w:ilvl w:val="0"/>
          <w:numId w:val="9"/>
        </w:numPr>
        <w:tabs>
          <w:tab w:val="num" w:pos="426"/>
        </w:tabs>
        <w:suppressAutoHyphens/>
        <w:overflowPunct w:val="0"/>
        <w:autoSpaceDE w:val="0"/>
        <w:spacing w:after="0" w:line="240" w:lineRule="auto"/>
        <w:ind w:hanging="720"/>
        <w:jc w:val="both"/>
        <w:textAlignment w:val="baseline"/>
        <w:rPr>
          <w:rFonts w:eastAsia="Calibri" w:cstheme="minorHAnsi"/>
          <w:sz w:val="20"/>
          <w:szCs w:val="20"/>
          <w:lang w:eastAsia="zh-CN"/>
        </w:rPr>
      </w:pPr>
      <w:r w:rsidRPr="00C80664">
        <w:rPr>
          <w:rFonts w:eastAsia="Calibri" w:cstheme="minorHAnsi"/>
          <w:sz w:val="20"/>
          <w:szCs w:val="20"/>
          <w:lang w:eastAsia="zh-CN"/>
        </w:rPr>
        <w:t>Ewentualne sprawy sporne będzie rozstrzygał sąd właściwy dla siedziby Zamawiającego.</w:t>
      </w:r>
    </w:p>
    <w:p w14:paraId="2A071379" w14:textId="77777777" w:rsidR="00103CF0" w:rsidRPr="00C80664" w:rsidRDefault="00103CF0" w:rsidP="0038121A">
      <w:pPr>
        <w:numPr>
          <w:ilvl w:val="0"/>
          <w:numId w:val="9"/>
        </w:numPr>
        <w:tabs>
          <w:tab w:val="num" w:pos="426"/>
        </w:tabs>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C80664">
        <w:rPr>
          <w:rFonts w:eastAsia="Calibri" w:cstheme="minorHAnsi"/>
          <w:sz w:val="20"/>
          <w:szCs w:val="20"/>
          <w:lang w:eastAsia="zh-CN"/>
        </w:rPr>
        <w:t>Wszelkie zmiany i uzupełnienia niniejszej umowy wymagają formy pisemnej pod rygorem nieważności. Umowa zostaje zawarta z chwilą podpisania przez obie Strony.</w:t>
      </w:r>
    </w:p>
    <w:p w14:paraId="6C82E498" w14:textId="77777777" w:rsidR="00103CF0" w:rsidRPr="00C80664" w:rsidRDefault="00103CF0" w:rsidP="0038121A">
      <w:pPr>
        <w:numPr>
          <w:ilvl w:val="0"/>
          <w:numId w:val="9"/>
        </w:numPr>
        <w:tabs>
          <w:tab w:val="num" w:pos="426"/>
        </w:tabs>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C80664">
        <w:rPr>
          <w:rFonts w:eastAsia="Calibri" w:cstheme="minorHAnsi"/>
          <w:sz w:val="20"/>
          <w:szCs w:val="20"/>
          <w:lang w:eastAsia="zh-CN"/>
        </w:rPr>
        <w:t>Umowę sporządzono w trzech jednobrzmiących egzemplarzach, dwa dla Zamawiającego i jeden dla Wykonawcy.</w:t>
      </w:r>
    </w:p>
    <w:p w14:paraId="74887AAD" w14:textId="77777777" w:rsidR="00103CF0" w:rsidRPr="00C80664" w:rsidRDefault="00103CF0" w:rsidP="00103CF0">
      <w:pPr>
        <w:tabs>
          <w:tab w:val="num" w:pos="426"/>
        </w:tabs>
        <w:suppressAutoHyphens/>
        <w:overflowPunct w:val="0"/>
        <w:autoSpaceDE w:val="0"/>
        <w:spacing w:after="0" w:line="240" w:lineRule="auto"/>
        <w:textAlignment w:val="baseline"/>
        <w:rPr>
          <w:rFonts w:eastAsia="Tahoma" w:cstheme="minorHAnsi"/>
          <w:sz w:val="20"/>
          <w:szCs w:val="20"/>
          <w:lang w:eastAsia="zh-CN"/>
        </w:rPr>
      </w:pPr>
    </w:p>
    <w:p w14:paraId="32D72893" w14:textId="77777777" w:rsidR="00103CF0" w:rsidRPr="00C80664" w:rsidRDefault="00103CF0" w:rsidP="00103CF0">
      <w:pPr>
        <w:tabs>
          <w:tab w:val="num" w:pos="426"/>
        </w:tabs>
        <w:suppressAutoHyphens/>
        <w:overflowPunct w:val="0"/>
        <w:autoSpaceDE w:val="0"/>
        <w:spacing w:after="0" w:line="240" w:lineRule="auto"/>
        <w:textAlignment w:val="baseline"/>
        <w:rPr>
          <w:rFonts w:eastAsia="Tahoma" w:cstheme="minorHAnsi"/>
          <w:sz w:val="20"/>
          <w:szCs w:val="20"/>
          <w:lang w:eastAsia="zh-CN"/>
        </w:rPr>
      </w:pPr>
    </w:p>
    <w:p w14:paraId="033C4E45" w14:textId="77777777" w:rsidR="00103CF0" w:rsidRPr="00C80664" w:rsidRDefault="00103CF0" w:rsidP="00497EE5">
      <w:pPr>
        <w:suppressAutoHyphens/>
        <w:overflowPunct w:val="0"/>
        <w:autoSpaceDE w:val="0"/>
        <w:spacing w:after="0" w:line="240" w:lineRule="auto"/>
        <w:jc w:val="center"/>
        <w:textAlignment w:val="baseline"/>
        <w:rPr>
          <w:rFonts w:eastAsia="Calibri" w:cstheme="minorHAnsi"/>
          <w:sz w:val="20"/>
          <w:szCs w:val="20"/>
          <w:lang w:eastAsia="zh-CN"/>
        </w:rPr>
      </w:pPr>
    </w:p>
    <w:p w14:paraId="3B936FC1" w14:textId="77777777" w:rsidR="00103CF0" w:rsidRPr="00C80664" w:rsidRDefault="00103CF0" w:rsidP="00497EE5">
      <w:pPr>
        <w:suppressAutoHyphens/>
        <w:overflowPunct w:val="0"/>
        <w:autoSpaceDE w:val="0"/>
        <w:spacing w:after="0" w:line="240" w:lineRule="auto"/>
        <w:jc w:val="center"/>
        <w:textAlignment w:val="baseline"/>
        <w:rPr>
          <w:rFonts w:eastAsia="Calibri" w:cstheme="minorHAnsi"/>
          <w:sz w:val="20"/>
          <w:szCs w:val="20"/>
          <w:lang w:eastAsia="zh-CN"/>
        </w:rPr>
      </w:pPr>
    </w:p>
    <w:p w14:paraId="22330BEB" w14:textId="77777777" w:rsidR="00852F4A" w:rsidRPr="00C80664" w:rsidRDefault="00852F4A" w:rsidP="00852F4A">
      <w:pPr>
        <w:tabs>
          <w:tab w:val="left" w:pos="284"/>
        </w:tabs>
        <w:suppressAutoHyphens/>
        <w:overflowPunct w:val="0"/>
        <w:autoSpaceDE w:val="0"/>
        <w:spacing w:after="0" w:line="240" w:lineRule="auto"/>
        <w:jc w:val="both"/>
        <w:textAlignment w:val="baseline"/>
        <w:rPr>
          <w:rFonts w:eastAsia="Calibri" w:cstheme="minorHAnsi"/>
          <w:b/>
          <w:sz w:val="20"/>
          <w:szCs w:val="20"/>
          <w:lang w:eastAsia="zh-CN"/>
        </w:rPr>
      </w:pPr>
    </w:p>
    <w:p w14:paraId="1B5D07D2" w14:textId="77777777" w:rsidR="00852F4A" w:rsidRPr="00C80664" w:rsidRDefault="00852F4A" w:rsidP="00852F4A">
      <w:pPr>
        <w:tabs>
          <w:tab w:val="left" w:pos="284"/>
          <w:tab w:val="left" w:pos="426"/>
        </w:tabs>
        <w:suppressAutoHyphens/>
        <w:overflowPunct w:val="0"/>
        <w:autoSpaceDE w:val="0"/>
        <w:spacing w:after="0" w:line="240" w:lineRule="auto"/>
        <w:jc w:val="both"/>
        <w:textAlignment w:val="baseline"/>
        <w:rPr>
          <w:rFonts w:eastAsia="Calibri" w:cstheme="minorHAnsi"/>
          <w:sz w:val="20"/>
          <w:szCs w:val="20"/>
          <w:lang w:eastAsia="zh-CN"/>
        </w:rPr>
      </w:pPr>
      <w:r w:rsidRPr="00C80664">
        <w:rPr>
          <w:rFonts w:eastAsia="Calibri" w:cstheme="minorHAnsi"/>
          <w:b/>
          <w:sz w:val="20"/>
          <w:szCs w:val="20"/>
          <w:lang w:eastAsia="zh-CN"/>
        </w:rPr>
        <w:tab/>
        <w:t>WYKONAWCA:</w:t>
      </w:r>
      <w:r w:rsidRPr="00C80664">
        <w:rPr>
          <w:rFonts w:eastAsia="Calibri" w:cstheme="minorHAnsi"/>
          <w:b/>
          <w:sz w:val="20"/>
          <w:szCs w:val="20"/>
          <w:lang w:eastAsia="zh-CN"/>
        </w:rPr>
        <w:tab/>
      </w:r>
      <w:r w:rsidRPr="00C80664">
        <w:rPr>
          <w:rFonts w:eastAsia="Calibri" w:cstheme="minorHAnsi"/>
          <w:b/>
          <w:sz w:val="20"/>
          <w:szCs w:val="20"/>
          <w:lang w:eastAsia="zh-CN"/>
        </w:rPr>
        <w:tab/>
      </w:r>
      <w:r w:rsidRPr="00C80664">
        <w:rPr>
          <w:rFonts w:eastAsia="Calibri" w:cstheme="minorHAnsi"/>
          <w:b/>
          <w:sz w:val="20"/>
          <w:szCs w:val="20"/>
          <w:lang w:eastAsia="zh-CN"/>
        </w:rPr>
        <w:tab/>
      </w:r>
      <w:r w:rsidRPr="00C80664">
        <w:rPr>
          <w:rFonts w:eastAsia="Calibri" w:cstheme="minorHAnsi"/>
          <w:b/>
          <w:sz w:val="20"/>
          <w:szCs w:val="20"/>
          <w:lang w:eastAsia="zh-CN"/>
        </w:rPr>
        <w:tab/>
      </w:r>
      <w:r w:rsidRPr="00C80664">
        <w:rPr>
          <w:rFonts w:eastAsia="Calibri" w:cstheme="minorHAnsi"/>
          <w:b/>
          <w:sz w:val="20"/>
          <w:szCs w:val="20"/>
          <w:lang w:eastAsia="zh-CN"/>
        </w:rPr>
        <w:tab/>
      </w:r>
      <w:r w:rsidRPr="00C80664">
        <w:rPr>
          <w:rFonts w:eastAsia="Calibri" w:cstheme="minorHAnsi"/>
          <w:b/>
          <w:sz w:val="20"/>
          <w:szCs w:val="20"/>
          <w:lang w:eastAsia="zh-CN"/>
        </w:rPr>
        <w:tab/>
      </w:r>
      <w:r w:rsidRPr="00C80664">
        <w:rPr>
          <w:rFonts w:eastAsia="Calibri" w:cstheme="minorHAnsi"/>
          <w:b/>
          <w:sz w:val="20"/>
          <w:szCs w:val="20"/>
          <w:lang w:eastAsia="zh-CN"/>
        </w:rPr>
        <w:tab/>
        <w:t xml:space="preserve">ZAMAWIAJĄCY: </w:t>
      </w:r>
    </w:p>
    <w:p w14:paraId="5B01C7C6" w14:textId="77777777" w:rsidR="00852F4A" w:rsidRPr="00C80664" w:rsidRDefault="00852F4A" w:rsidP="00852F4A">
      <w:pPr>
        <w:suppressAutoHyphens/>
        <w:overflowPunct w:val="0"/>
        <w:autoSpaceDE w:val="0"/>
        <w:spacing w:after="0" w:line="240" w:lineRule="auto"/>
        <w:textAlignment w:val="baseline"/>
        <w:rPr>
          <w:rFonts w:eastAsia="Calibri" w:cstheme="minorHAnsi"/>
          <w:b/>
          <w:sz w:val="20"/>
          <w:szCs w:val="20"/>
          <w:lang w:eastAsia="zh-CN"/>
        </w:rPr>
      </w:pPr>
    </w:p>
    <w:p w14:paraId="6E59D184" w14:textId="77777777" w:rsidR="00103CF0" w:rsidRPr="00C80664" w:rsidRDefault="00103CF0" w:rsidP="00852F4A">
      <w:pPr>
        <w:suppressAutoHyphens/>
        <w:overflowPunct w:val="0"/>
        <w:autoSpaceDE w:val="0"/>
        <w:spacing w:after="0" w:line="240" w:lineRule="auto"/>
        <w:textAlignment w:val="baseline"/>
        <w:rPr>
          <w:rFonts w:eastAsia="Calibri" w:cstheme="minorHAnsi"/>
          <w:b/>
          <w:sz w:val="20"/>
          <w:szCs w:val="20"/>
          <w:lang w:eastAsia="zh-CN"/>
        </w:rPr>
      </w:pPr>
    </w:p>
    <w:p w14:paraId="06C7A5F3" w14:textId="5716D08A" w:rsidR="00103CF0" w:rsidRDefault="00103CF0" w:rsidP="00852F4A">
      <w:pPr>
        <w:suppressAutoHyphens/>
        <w:overflowPunct w:val="0"/>
        <w:autoSpaceDE w:val="0"/>
        <w:spacing w:after="0" w:line="240" w:lineRule="auto"/>
        <w:textAlignment w:val="baseline"/>
        <w:rPr>
          <w:rFonts w:eastAsia="Calibri" w:cstheme="minorHAnsi"/>
          <w:b/>
          <w:sz w:val="20"/>
          <w:szCs w:val="20"/>
          <w:lang w:eastAsia="zh-CN"/>
        </w:rPr>
      </w:pPr>
    </w:p>
    <w:p w14:paraId="214B2A68" w14:textId="77777777" w:rsidR="00B43E10" w:rsidRPr="00C80664" w:rsidRDefault="00B43E10" w:rsidP="00852F4A">
      <w:pPr>
        <w:suppressAutoHyphens/>
        <w:overflowPunct w:val="0"/>
        <w:autoSpaceDE w:val="0"/>
        <w:spacing w:after="0" w:line="240" w:lineRule="auto"/>
        <w:textAlignment w:val="baseline"/>
        <w:rPr>
          <w:rFonts w:eastAsia="Calibri" w:cstheme="minorHAnsi"/>
          <w:b/>
          <w:sz w:val="20"/>
          <w:szCs w:val="20"/>
          <w:lang w:eastAsia="zh-CN"/>
        </w:rPr>
      </w:pPr>
    </w:p>
    <w:p w14:paraId="2D60FD08" w14:textId="77777777" w:rsidR="00103CF0" w:rsidRPr="00C80664" w:rsidRDefault="00103CF0" w:rsidP="00852F4A">
      <w:pPr>
        <w:suppressAutoHyphens/>
        <w:overflowPunct w:val="0"/>
        <w:autoSpaceDE w:val="0"/>
        <w:spacing w:after="0" w:line="240" w:lineRule="auto"/>
        <w:textAlignment w:val="baseline"/>
        <w:rPr>
          <w:rFonts w:eastAsia="Calibri" w:cstheme="minorHAnsi"/>
          <w:b/>
          <w:sz w:val="20"/>
          <w:szCs w:val="20"/>
          <w:lang w:eastAsia="zh-CN"/>
        </w:rPr>
      </w:pPr>
    </w:p>
    <w:p w14:paraId="7CD7D9CB" w14:textId="77777777" w:rsidR="00852F4A" w:rsidRPr="00C80664" w:rsidRDefault="00852F4A" w:rsidP="00852F4A">
      <w:pPr>
        <w:suppressAutoHyphens/>
        <w:overflowPunct w:val="0"/>
        <w:autoSpaceDE w:val="0"/>
        <w:spacing w:after="0" w:line="240" w:lineRule="auto"/>
        <w:textAlignment w:val="baseline"/>
        <w:rPr>
          <w:rFonts w:eastAsia="Calibri" w:cstheme="minorHAnsi"/>
          <w:sz w:val="20"/>
          <w:szCs w:val="20"/>
          <w:lang w:eastAsia="zh-CN"/>
        </w:rPr>
      </w:pPr>
      <w:r w:rsidRPr="00C80664">
        <w:rPr>
          <w:rFonts w:eastAsia="Calibri" w:cstheme="minorHAnsi"/>
          <w:sz w:val="20"/>
          <w:szCs w:val="20"/>
          <w:u w:val="single"/>
          <w:lang w:eastAsia="zh-CN"/>
        </w:rPr>
        <w:t>Załączniki do umowy:</w:t>
      </w:r>
    </w:p>
    <w:p w14:paraId="7FCB424B" w14:textId="77777777" w:rsidR="00852F4A" w:rsidRPr="00C80664" w:rsidRDefault="00852F4A" w:rsidP="0038121A">
      <w:pPr>
        <w:numPr>
          <w:ilvl w:val="0"/>
          <w:numId w:val="3"/>
        </w:numPr>
        <w:tabs>
          <w:tab w:val="left" w:pos="360"/>
        </w:tabs>
        <w:suppressAutoHyphens/>
        <w:overflowPunct w:val="0"/>
        <w:autoSpaceDE w:val="0"/>
        <w:spacing w:after="0" w:line="240" w:lineRule="auto"/>
        <w:textAlignment w:val="baseline"/>
        <w:rPr>
          <w:rFonts w:eastAsia="Calibri" w:cstheme="minorHAnsi"/>
          <w:sz w:val="20"/>
          <w:szCs w:val="20"/>
          <w:lang w:eastAsia="zh-CN"/>
        </w:rPr>
      </w:pPr>
      <w:r w:rsidRPr="00C80664">
        <w:rPr>
          <w:rFonts w:eastAsia="Calibri" w:cstheme="minorHAnsi"/>
          <w:sz w:val="20"/>
          <w:szCs w:val="20"/>
          <w:lang w:eastAsia="zh-CN"/>
        </w:rPr>
        <w:t>Oferta Wykonawcy,</w:t>
      </w:r>
    </w:p>
    <w:p w14:paraId="30A144A5" w14:textId="77777777" w:rsidR="00852F4A" w:rsidRPr="00C80664" w:rsidRDefault="00852F4A" w:rsidP="0038121A">
      <w:pPr>
        <w:numPr>
          <w:ilvl w:val="0"/>
          <w:numId w:val="3"/>
        </w:numPr>
        <w:tabs>
          <w:tab w:val="left" w:pos="360"/>
        </w:tabs>
        <w:suppressAutoHyphens/>
        <w:overflowPunct w:val="0"/>
        <w:autoSpaceDE w:val="0"/>
        <w:spacing w:after="0" w:line="240" w:lineRule="auto"/>
        <w:textAlignment w:val="baseline"/>
        <w:rPr>
          <w:rFonts w:eastAsia="Calibri" w:cstheme="minorHAnsi"/>
          <w:sz w:val="20"/>
          <w:szCs w:val="20"/>
          <w:lang w:eastAsia="zh-CN"/>
        </w:rPr>
      </w:pPr>
      <w:r w:rsidRPr="00C80664">
        <w:rPr>
          <w:rFonts w:eastAsia="Calibri" w:cstheme="minorHAnsi"/>
          <w:sz w:val="20"/>
          <w:szCs w:val="20"/>
          <w:lang w:eastAsia="zh-CN"/>
        </w:rPr>
        <w:t>OWU Wykonawcy</w:t>
      </w:r>
    </w:p>
    <w:p w14:paraId="35D345C2" w14:textId="7B0171D9" w:rsidR="00852F4A" w:rsidRDefault="00852F4A" w:rsidP="0038121A">
      <w:pPr>
        <w:numPr>
          <w:ilvl w:val="0"/>
          <w:numId w:val="3"/>
        </w:numPr>
        <w:tabs>
          <w:tab w:val="left" w:pos="360"/>
        </w:tabs>
        <w:suppressAutoHyphens/>
        <w:overflowPunct w:val="0"/>
        <w:autoSpaceDE w:val="0"/>
        <w:spacing w:after="0" w:line="240" w:lineRule="auto"/>
        <w:textAlignment w:val="baseline"/>
        <w:rPr>
          <w:rFonts w:eastAsia="Calibri" w:cstheme="minorHAnsi"/>
          <w:sz w:val="20"/>
          <w:szCs w:val="20"/>
          <w:lang w:eastAsia="zh-CN"/>
        </w:rPr>
      </w:pPr>
      <w:r w:rsidRPr="00C80664">
        <w:rPr>
          <w:rFonts w:eastAsia="Calibri" w:cstheme="minorHAnsi"/>
          <w:sz w:val="20"/>
          <w:szCs w:val="20"/>
          <w:lang w:eastAsia="zh-CN"/>
        </w:rPr>
        <w:t xml:space="preserve">Formularz cenowy dla </w:t>
      </w:r>
      <w:r w:rsidR="001203AA">
        <w:rPr>
          <w:rFonts w:eastAsia="Calibri" w:cstheme="minorHAnsi"/>
          <w:sz w:val="20"/>
          <w:szCs w:val="20"/>
          <w:lang w:eastAsia="zh-CN"/>
        </w:rPr>
        <w:t>Części</w:t>
      </w:r>
      <w:r w:rsidRPr="00C80664">
        <w:rPr>
          <w:rFonts w:eastAsia="Calibri" w:cstheme="minorHAnsi"/>
          <w:sz w:val="20"/>
          <w:szCs w:val="20"/>
          <w:lang w:eastAsia="zh-CN"/>
        </w:rPr>
        <w:t xml:space="preserve"> </w:t>
      </w:r>
      <w:r w:rsidR="00324010" w:rsidRPr="00C80664">
        <w:rPr>
          <w:rFonts w:eastAsia="Calibri" w:cstheme="minorHAnsi"/>
          <w:sz w:val="20"/>
          <w:szCs w:val="20"/>
          <w:lang w:eastAsia="zh-CN"/>
        </w:rPr>
        <w:t>1</w:t>
      </w:r>
      <w:r w:rsidRPr="00C80664">
        <w:rPr>
          <w:rFonts w:eastAsia="Calibri" w:cstheme="minorHAnsi"/>
          <w:sz w:val="20"/>
          <w:szCs w:val="20"/>
          <w:lang w:eastAsia="zh-CN"/>
        </w:rPr>
        <w:t xml:space="preserve"> zamówienia</w:t>
      </w:r>
    </w:p>
    <w:p w14:paraId="01797E42" w14:textId="3748CC61" w:rsidR="00B76FC3" w:rsidRPr="00C80664" w:rsidRDefault="00B76FC3" w:rsidP="0038121A">
      <w:pPr>
        <w:numPr>
          <w:ilvl w:val="0"/>
          <w:numId w:val="3"/>
        </w:numPr>
        <w:tabs>
          <w:tab w:val="left" w:pos="360"/>
        </w:tabs>
        <w:suppressAutoHyphens/>
        <w:overflowPunct w:val="0"/>
        <w:autoSpaceDE w:val="0"/>
        <w:spacing w:after="0" w:line="240" w:lineRule="auto"/>
        <w:textAlignment w:val="baseline"/>
        <w:rPr>
          <w:rFonts w:eastAsia="Calibri" w:cstheme="minorHAnsi"/>
          <w:sz w:val="20"/>
          <w:szCs w:val="20"/>
          <w:lang w:eastAsia="zh-CN"/>
        </w:rPr>
      </w:pPr>
      <w:r>
        <w:rPr>
          <w:rFonts w:eastAsia="Calibri" w:cstheme="minorHAnsi"/>
          <w:sz w:val="20"/>
          <w:szCs w:val="20"/>
          <w:lang w:eastAsia="zh-CN"/>
        </w:rPr>
        <w:t>SIWZ</w:t>
      </w:r>
    </w:p>
    <w:p w14:paraId="0527F8D3" w14:textId="77777777" w:rsidR="00852F4A" w:rsidRPr="00C80664" w:rsidRDefault="00852F4A" w:rsidP="00852F4A">
      <w:pPr>
        <w:tabs>
          <w:tab w:val="left" w:pos="360"/>
        </w:tabs>
        <w:suppressAutoHyphens/>
        <w:overflowPunct w:val="0"/>
        <w:autoSpaceDE w:val="0"/>
        <w:spacing w:after="0" w:line="240" w:lineRule="auto"/>
        <w:textAlignment w:val="baseline"/>
        <w:rPr>
          <w:rFonts w:eastAsia="Calibri" w:cstheme="minorHAnsi"/>
          <w:sz w:val="20"/>
          <w:szCs w:val="20"/>
          <w:lang w:val="en-US" w:eastAsia="zh-CN"/>
        </w:rPr>
      </w:pPr>
    </w:p>
    <w:p w14:paraId="698165DB" w14:textId="5BA69D50" w:rsidR="000736C0" w:rsidRDefault="000736C0">
      <w:pPr>
        <w:rPr>
          <w:rFonts w:cstheme="minorHAnsi"/>
          <w:sz w:val="20"/>
          <w:szCs w:val="20"/>
        </w:rPr>
      </w:pPr>
    </w:p>
    <w:p w14:paraId="21EDF57C" w14:textId="40EF4D58" w:rsidR="00B43E10" w:rsidRDefault="00B43E10">
      <w:pPr>
        <w:rPr>
          <w:rFonts w:cstheme="minorHAnsi"/>
          <w:sz w:val="20"/>
          <w:szCs w:val="20"/>
        </w:rPr>
      </w:pPr>
    </w:p>
    <w:p w14:paraId="377704C2" w14:textId="6BFE4D82" w:rsidR="00B43E10" w:rsidRDefault="00B43E10">
      <w:pPr>
        <w:rPr>
          <w:rFonts w:cstheme="minorHAnsi"/>
          <w:sz w:val="20"/>
          <w:szCs w:val="20"/>
        </w:rPr>
      </w:pPr>
    </w:p>
    <w:p w14:paraId="15F05590" w14:textId="400F26FE" w:rsidR="00B43E10" w:rsidRDefault="00B43E10">
      <w:pPr>
        <w:rPr>
          <w:rFonts w:cstheme="minorHAnsi"/>
          <w:sz w:val="20"/>
          <w:szCs w:val="20"/>
        </w:rPr>
      </w:pPr>
    </w:p>
    <w:p w14:paraId="2057A229" w14:textId="5CF4C819" w:rsidR="00B43E10" w:rsidRDefault="00B43E10">
      <w:pPr>
        <w:rPr>
          <w:rFonts w:cstheme="minorHAnsi"/>
          <w:sz w:val="20"/>
          <w:szCs w:val="20"/>
        </w:rPr>
      </w:pPr>
    </w:p>
    <w:p w14:paraId="35AD52AE" w14:textId="5549B0C1" w:rsidR="00B43E10" w:rsidRDefault="00B43E10">
      <w:pPr>
        <w:rPr>
          <w:rFonts w:cstheme="minorHAnsi"/>
          <w:sz w:val="20"/>
          <w:szCs w:val="20"/>
        </w:rPr>
      </w:pPr>
    </w:p>
    <w:p w14:paraId="070ECA43" w14:textId="5D722044" w:rsidR="00B43E10" w:rsidRDefault="00B43E10">
      <w:pPr>
        <w:rPr>
          <w:rFonts w:cstheme="minorHAnsi"/>
          <w:sz w:val="20"/>
          <w:szCs w:val="20"/>
        </w:rPr>
      </w:pPr>
    </w:p>
    <w:p w14:paraId="7E4CA5D1" w14:textId="5D825050" w:rsidR="00B43E10" w:rsidRDefault="00B43E10">
      <w:pPr>
        <w:rPr>
          <w:rFonts w:cstheme="minorHAnsi"/>
          <w:sz w:val="20"/>
          <w:szCs w:val="20"/>
        </w:rPr>
      </w:pPr>
    </w:p>
    <w:p w14:paraId="6B5003F9" w14:textId="77B54B69" w:rsidR="00B43E10" w:rsidRDefault="00B43E10">
      <w:pPr>
        <w:rPr>
          <w:rFonts w:cstheme="minorHAnsi"/>
          <w:sz w:val="20"/>
          <w:szCs w:val="20"/>
        </w:rPr>
      </w:pPr>
    </w:p>
    <w:p w14:paraId="011AE0FA" w14:textId="7F358499" w:rsidR="00B43E10" w:rsidRDefault="00B43E10">
      <w:pPr>
        <w:rPr>
          <w:rFonts w:cstheme="minorHAnsi"/>
          <w:sz w:val="20"/>
          <w:szCs w:val="20"/>
        </w:rPr>
      </w:pPr>
    </w:p>
    <w:p w14:paraId="432CE11C" w14:textId="2BC4DA65" w:rsidR="00B43E10" w:rsidRDefault="00B43E10">
      <w:pPr>
        <w:rPr>
          <w:rFonts w:cstheme="minorHAnsi"/>
          <w:sz w:val="20"/>
          <w:szCs w:val="20"/>
        </w:rPr>
      </w:pPr>
    </w:p>
    <w:p w14:paraId="39FB2BC2" w14:textId="73CA8DDC" w:rsidR="00B43E10" w:rsidRDefault="00B43E10">
      <w:pPr>
        <w:rPr>
          <w:rFonts w:cstheme="minorHAnsi"/>
          <w:sz w:val="20"/>
          <w:szCs w:val="20"/>
        </w:rPr>
      </w:pPr>
    </w:p>
    <w:p w14:paraId="3CB12FB3" w14:textId="747FCCC0" w:rsidR="00B43E10" w:rsidRDefault="00B43E10">
      <w:pPr>
        <w:rPr>
          <w:rFonts w:cstheme="minorHAnsi"/>
          <w:sz w:val="20"/>
          <w:szCs w:val="20"/>
        </w:rPr>
      </w:pPr>
    </w:p>
    <w:p w14:paraId="65DEE313" w14:textId="32BA3D86" w:rsidR="00B43E10" w:rsidRDefault="00B43E10">
      <w:pPr>
        <w:rPr>
          <w:rFonts w:cstheme="minorHAnsi"/>
          <w:sz w:val="20"/>
          <w:szCs w:val="20"/>
        </w:rPr>
      </w:pPr>
    </w:p>
    <w:p w14:paraId="2DD70D8E" w14:textId="2E2FCC31" w:rsidR="00B43E10" w:rsidRDefault="00B43E10">
      <w:pPr>
        <w:rPr>
          <w:rFonts w:cstheme="minorHAnsi"/>
          <w:sz w:val="20"/>
          <w:szCs w:val="20"/>
        </w:rPr>
      </w:pPr>
    </w:p>
    <w:p w14:paraId="58FF6474" w14:textId="77777777" w:rsidR="00782A61" w:rsidRPr="00154B39" w:rsidRDefault="00434000" w:rsidP="00782A61">
      <w:pPr>
        <w:tabs>
          <w:tab w:val="left" w:pos="0"/>
        </w:tabs>
        <w:suppressAutoHyphens/>
        <w:overflowPunct w:val="0"/>
        <w:autoSpaceDE w:val="0"/>
        <w:spacing w:after="0" w:line="240" w:lineRule="auto"/>
        <w:jc w:val="center"/>
        <w:textAlignment w:val="baseline"/>
        <w:outlineLvl w:val="4"/>
        <w:rPr>
          <w:rFonts w:eastAsia="Calibri" w:cstheme="minorHAnsi"/>
          <w:b/>
          <w:bCs/>
          <w:i/>
          <w:iCs/>
          <w:sz w:val="20"/>
          <w:szCs w:val="20"/>
          <w:lang w:eastAsia="zh-CN"/>
        </w:rPr>
      </w:pPr>
      <w:r w:rsidRPr="00154B39">
        <w:rPr>
          <w:rFonts w:eastAsia="Calibri" w:cstheme="minorHAnsi"/>
          <w:b/>
          <w:bCs/>
          <w:iCs/>
          <w:sz w:val="20"/>
          <w:szCs w:val="20"/>
          <w:lang w:eastAsia="zh-CN"/>
        </w:rPr>
        <w:lastRenderedPageBreak/>
        <w:t>U</w:t>
      </w:r>
      <w:r w:rsidR="00782A61" w:rsidRPr="00154B39">
        <w:rPr>
          <w:rFonts w:eastAsia="Calibri" w:cstheme="minorHAnsi"/>
          <w:b/>
          <w:bCs/>
          <w:iCs/>
          <w:sz w:val="20"/>
          <w:szCs w:val="20"/>
          <w:lang w:eastAsia="zh-CN"/>
        </w:rPr>
        <w:t xml:space="preserve">MOWA NR …………… </w:t>
      </w:r>
      <w:r w:rsidRPr="00154B39">
        <w:rPr>
          <w:rFonts w:eastAsia="Calibri" w:cstheme="minorHAnsi"/>
          <w:b/>
          <w:bCs/>
          <w:iCs/>
          <w:sz w:val="20"/>
          <w:szCs w:val="20"/>
          <w:lang w:eastAsia="zh-CN"/>
        </w:rPr>
        <w:t>Część 2</w:t>
      </w:r>
    </w:p>
    <w:p w14:paraId="58BD9633" w14:textId="77777777" w:rsidR="00782A61" w:rsidRPr="00154B39" w:rsidRDefault="00782A61" w:rsidP="00782A61">
      <w:pPr>
        <w:suppressAutoHyphens/>
        <w:overflowPunct w:val="0"/>
        <w:autoSpaceDE w:val="0"/>
        <w:spacing w:after="0" w:line="240" w:lineRule="auto"/>
        <w:jc w:val="both"/>
        <w:textAlignment w:val="baseline"/>
        <w:rPr>
          <w:rFonts w:eastAsia="Calibri" w:cstheme="minorHAnsi"/>
          <w:bCs/>
          <w:i/>
          <w:sz w:val="20"/>
          <w:szCs w:val="20"/>
          <w:lang w:eastAsia="zh-CN"/>
        </w:rPr>
      </w:pPr>
    </w:p>
    <w:p w14:paraId="7C37F71E" w14:textId="074411B9" w:rsidR="00782A61" w:rsidRPr="00154B39" w:rsidRDefault="00782A61" w:rsidP="00782A61">
      <w:pPr>
        <w:suppressAutoHyphens/>
        <w:overflowPunct w:val="0"/>
        <w:autoSpaceDE w:val="0"/>
        <w:spacing w:after="0" w:line="240" w:lineRule="auto"/>
        <w:jc w:val="center"/>
        <w:textAlignment w:val="baseline"/>
        <w:rPr>
          <w:rFonts w:eastAsia="Calibri" w:cstheme="minorHAnsi"/>
          <w:sz w:val="20"/>
          <w:szCs w:val="20"/>
          <w:lang w:eastAsia="zh-CN"/>
        </w:rPr>
      </w:pPr>
      <w:r w:rsidRPr="00154B39">
        <w:rPr>
          <w:rFonts w:eastAsia="Calibri" w:cstheme="minorHAnsi"/>
          <w:bCs/>
          <w:sz w:val="20"/>
          <w:szCs w:val="20"/>
          <w:lang w:eastAsia="zh-CN"/>
        </w:rPr>
        <w:t xml:space="preserve">Zawarta w dniu ………… 2019 r. </w:t>
      </w:r>
    </w:p>
    <w:p w14:paraId="0A103CE0" w14:textId="77777777" w:rsidR="00782A61" w:rsidRPr="00154B39" w:rsidRDefault="00782A61" w:rsidP="00782A61">
      <w:pPr>
        <w:suppressAutoHyphens/>
        <w:overflowPunct w:val="0"/>
        <w:autoSpaceDE w:val="0"/>
        <w:spacing w:after="0" w:line="240" w:lineRule="auto"/>
        <w:jc w:val="center"/>
        <w:textAlignment w:val="baseline"/>
        <w:rPr>
          <w:rFonts w:eastAsia="Calibri" w:cstheme="minorHAnsi"/>
          <w:bCs/>
          <w:sz w:val="20"/>
          <w:szCs w:val="20"/>
          <w:lang w:eastAsia="zh-CN"/>
        </w:rPr>
      </w:pPr>
    </w:p>
    <w:p w14:paraId="030AAB3F" w14:textId="080A1E96" w:rsidR="00782A61" w:rsidRPr="00154B39" w:rsidRDefault="0051084F" w:rsidP="00782A61">
      <w:pPr>
        <w:suppressAutoHyphens/>
        <w:overflowPunct w:val="0"/>
        <w:autoSpaceDE w:val="0"/>
        <w:spacing w:after="0" w:line="240" w:lineRule="auto"/>
        <w:textAlignment w:val="baseline"/>
        <w:rPr>
          <w:rFonts w:eastAsia="Calibri" w:cstheme="minorHAnsi"/>
          <w:b/>
          <w:sz w:val="20"/>
          <w:szCs w:val="20"/>
          <w:lang w:eastAsia="ar-SA"/>
        </w:rPr>
      </w:pPr>
      <w:r w:rsidRPr="0051084F">
        <w:rPr>
          <w:rFonts w:eastAsia="Calibri" w:cstheme="minorHAnsi"/>
          <w:b/>
          <w:sz w:val="20"/>
          <w:szCs w:val="20"/>
          <w:lang w:eastAsia="ar-SA"/>
        </w:rPr>
        <w:t>przy kontrasygnacie Skarbnika Powiatu Nowosądeckiego, pomiędzy:</w:t>
      </w:r>
    </w:p>
    <w:p w14:paraId="4B58459C" w14:textId="77777777" w:rsidR="00154B39" w:rsidRPr="00154B39" w:rsidRDefault="00154B39" w:rsidP="00154B39">
      <w:pPr>
        <w:suppressAutoHyphens/>
        <w:overflowPunct w:val="0"/>
        <w:autoSpaceDE w:val="0"/>
        <w:spacing w:after="0" w:line="240" w:lineRule="auto"/>
        <w:jc w:val="both"/>
        <w:textAlignment w:val="baseline"/>
        <w:rPr>
          <w:rFonts w:eastAsia="Calibri" w:cstheme="minorHAnsi"/>
          <w:b/>
          <w:sz w:val="20"/>
          <w:szCs w:val="20"/>
          <w:lang w:eastAsia="ar-SA"/>
        </w:rPr>
      </w:pPr>
      <w:r w:rsidRPr="00154B39">
        <w:rPr>
          <w:rFonts w:eastAsia="Calibri" w:cstheme="minorHAnsi"/>
          <w:b/>
          <w:sz w:val="20"/>
          <w:szCs w:val="20"/>
          <w:lang w:eastAsia="ar-SA"/>
        </w:rPr>
        <w:t xml:space="preserve">Powiatem Nowosądeckim reprezentowany przez Zarząd Powiatu Nowosądeckiego, </w:t>
      </w:r>
    </w:p>
    <w:p w14:paraId="14735495" w14:textId="77777777" w:rsidR="00154B39" w:rsidRPr="00154B39" w:rsidRDefault="00154B39" w:rsidP="00154B39">
      <w:pPr>
        <w:suppressAutoHyphens/>
        <w:overflowPunct w:val="0"/>
        <w:autoSpaceDE w:val="0"/>
        <w:spacing w:after="0" w:line="240" w:lineRule="auto"/>
        <w:jc w:val="both"/>
        <w:textAlignment w:val="baseline"/>
        <w:rPr>
          <w:rFonts w:eastAsia="Calibri" w:cstheme="minorHAnsi"/>
          <w:b/>
          <w:sz w:val="20"/>
          <w:szCs w:val="20"/>
          <w:lang w:eastAsia="ar-SA"/>
        </w:rPr>
      </w:pPr>
      <w:r w:rsidRPr="00154B39">
        <w:rPr>
          <w:rFonts w:eastAsia="Calibri" w:cstheme="minorHAnsi"/>
          <w:b/>
          <w:sz w:val="20"/>
          <w:szCs w:val="20"/>
          <w:lang w:eastAsia="ar-SA"/>
        </w:rPr>
        <w:t xml:space="preserve">z siedzibą: ul. Jagiellońska 33,  33-300 Nowy Sącz, </w:t>
      </w:r>
    </w:p>
    <w:p w14:paraId="2780999E" w14:textId="77777777" w:rsidR="00154B39" w:rsidRPr="00154B39" w:rsidRDefault="00154B39" w:rsidP="00154B39">
      <w:pPr>
        <w:suppressAutoHyphens/>
        <w:overflowPunct w:val="0"/>
        <w:autoSpaceDE w:val="0"/>
        <w:spacing w:after="0" w:line="240" w:lineRule="auto"/>
        <w:jc w:val="both"/>
        <w:textAlignment w:val="baseline"/>
        <w:rPr>
          <w:rFonts w:eastAsia="Calibri" w:cstheme="minorHAnsi"/>
          <w:b/>
          <w:sz w:val="20"/>
          <w:szCs w:val="20"/>
          <w:lang w:eastAsia="ar-SA"/>
        </w:rPr>
      </w:pPr>
      <w:r w:rsidRPr="00154B39">
        <w:rPr>
          <w:rFonts w:eastAsia="Calibri" w:cstheme="minorHAnsi"/>
          <w:b/>
          <w:sz w:val="20"/>
          <w:szCs w:val="20"/>
          <w:lang w:eastAsia="ar-SA"/>
        </w:rPr>
        <w:t xml:space="preserve">NIP 734-35-44-080; REGON 491893180 </w:t>
      </w:r>
    </w:p>
    <w:p w14:paraId="37D9651C" w14:textId="77777777" w:rsidR="001221EA" w:rsidRDefault="00154B39" w:rsidP="001221EA">
      <w:pPr>
        <w:suppressAutoHyphens/>
        <w:overflowPunct w:val="0"/>
        <w:autoSpaceDE w:val="0"/>
        <w:spacing w:after="0" w:line="240" w:lineRule="auto"/>
        <w:jc w:val="both"/>
        <w:textAlignment w:val="baseline"/>
        <w:rPr>
          <w:rFonts w:eastAsia="Calibri" w:cstheme="minorHAnsi"/>
          <w:b/>
          <w:sz w:val="20"/>
          <w:szCs w:val="20"/>
          <w:lang w:eastAsia="ar-SA"/>
        </w:rPr>
      </w:pPr>
      <w:r w:rsidRPr="00154B39">
        <w:rPr>
          <w:rFonts w:eastAsia="Calibri" w:cstheme="minorHAnsi"/>
          <w:b/>
          <w:sz w:val="20"/>
          <w:szCs w:val="20"/>
          <w:lang w:eastAsia="ar-SA"/>
        </w:rPr>
        <w:t>Reprezentowanym przez:</w:t>
      </w:r>
    </w:p>
    <w:p w14:paraId="539CB019" w14:textId="358DC305" w:rsidR="001221EA" w:rsidRPr="001221EA" w:rsidRDefault="001221EA" w:rsidP="001221EA">
      <w:pPr>
        <w:suppressAutoHyphens/>
        <w:overflowPunct w:val="0"/>
        <w:autoSpaceDE w:val="0"/>
        <w:spacing w:after="0" w:line="240" w:lineRule="auto"/>
        <w:jc w:val="both"/>
        <w:textAlignment w:val="baseline"/>
        <w:rPr>
          <w:rFonts w:eastAsia="Calibri" w:cstheme="minorHAnsi"/>
          <w:b/>
          <w:sz w:val="20"/>
          <w:szCs w:val="20"/>
          <w:lang w:eastAsia="ar-SA"/>
        </w:rPr>
      </w:pPr>
      <w:r w:rsidRPr="001221EA">
        <w:rPr>
          <w:rFonts w:eastAsia="Calibri" w:cstheme="minorHAnsi"/>
          <w:b/>
          <w:sz w:val="20"/>
          <w:szCs w:val="20"/>
          <w:lang w:eastAsia="ar-SA"/>
        </w:rPr>
        <w:t>Marka Kwiatkowskiego – Starostę Nowosądeckiego</w:t>
      </w:r>
    </w:p>
    <w:p w14:paraId="4640A38B" w14:textId="2A08BDFD" w:rsidR="00782A61" w:rsidRPr="00154B39" w:rsidRDefault="001221EA" w:rsidP="001221EA">
      <w:pPr>
        <w:suppressAutoHyphens/>
        <w:overflowPunct w:val="0"/>
        <w:autoSpaceDE w:val="0"/>
        <w:spacing w:after="0" w:line="240" w:lineRule="auto"/>
        <w:jc w:val="both"/>
        <w:textAlignment w:val="baseline"/>
        <w:rPr>
          <w:rFonts w:eastAsia="Calibri" w:cstheme="minorHAnsi"/>
          <w:sz w:val="20"/>
          <w:szCs w:val="20"/>
          <w:lang w:eastAsia="ar-SA"/>
        </w:rPr>
      </w:pPr>
      <w:r w:rsidRPr="001221EA">
        <w:rPr>
          <w:rFonts w:eastAsia="Calibri" w:cstheme="minorHAnsi"/>
          <w:b/>
          <w:sz w:val="20"/>
          <w:szCs w:val="20"/>
          <w:lang w:eastAsia="ar-SA"/>
        </w:rPr>
        <w:t xml:space="preserve">Antoniego Koszyka – Wicestarostę Nowosądeckiego </w:t>
      </w:r>
    </w:p>
    <w:p w14:paraId="38CEF752" w14:textId="77777777" w:rsidR="00782A61" w:rsidRPr="00154B39" w:rsidRDefault="00782A61" w:rsidP="00782A61">
      <w:pPr>
        <w:suppressAutoHyphens/>
        <w:overflowPunct w:val="0"/>
        <w:autoSpaceDE w:val="0"/>
        <w:spacing w:after="0" w:line="240" w:lineRule="auto"/>
        <w:textAlignment w:val="baseline"/>
        <w:rPr>
          <w:rFonts w:eastAsia="Calibri" w:cstheme="minorHAnsi"/>
          <w:sz w:val="20"/>
          <w:szCs w:val="20"/>
          <w:lang w:eastAsia="ar-SA"/>
        </w:rPr>
      </w:pPr>
      <w:r w:rsidRPr="00154B39">
        <w:rPr>
          <w:rFonts w:eastAsia="Calibri" w:cstheme="minorHAnsi"/>
          <w:sz w:val="20"/>
          <w:szCs w:val="20"/>
          <w:lang w:eastAsia="ar-SA"/>
        </w:rPr>
        <w:t>zwanym dalej w treści umowy „Zamawiającym”</w:t>
      </w:r>
    </w:p>
    <w:p w14:paraId="76F2C6DF" w14:textId="77777777" w:rsidR="00154B39" w:rsidRDefault="00154B39" w:rsidP="00782A61">
      <w:pPr>
        <w:suppressAutoHyphens/>
        <w:overflowPunct w:val="0"/>
        <w:autoSpaceDE w:val="0"/>
        <w:spacing w:after="0" w:line="240" w:lineRule="auto"/>
        <w:textAlignment w:val="baseline"/>
        <w:rPr>
          <w:rFonts w:eastAsia="Calibri" w:cstheme="minorHAnsi"/>
          <w:color w:val="FF0000"/>
          <w:sz w:val="20"/>
          <w:szCs w:val="20"/>
          <w:lang w:eastAsia="ar-SA"/>
        </w:rPr>
      </w:pPr>
    </w:p>
    <w:p w14:paraId="5AC46128" w14:textId="77777777" w:rsidR="00782A61" w:rsidRPr="00154B39" w:rsidRDefault="00782A61" w:rsidP="00782A61">
      <w:pPr>
        <w:suppressAutoHyphens/>
        <w:overflowPunct w:val="0"/>
        <w:autoSpaceDE w:val="0"/>
        <w:spacing w:after="0" w:line="240" w:lineRule="auto"/>
        <w:textAlignment w:val="baseline"/>
        <w:rPr>
          <w:rFonts w:eastAsia="Calibri" w:cstheme="minorHAnsi"/>
          <w:sz w:val="20"/>
          <w:szCs w:val="20"/>
          <w:lang w:eastAsia="ar-SA"/>
        </w:rPr>
      </w:pPr>
      <w:r w:rsidRPr="00154B39">
        <w:rPr>
          <w:rFonts w:eastAsia="Calibri" w:cstheme="minorHAnsi"/>
          <w:sz w:val="20"/>
          <w:szCs w:val="20"/>
          <w:lang w:eastAsia="ar-SA"/>
        </w:rPr>
        <w:t>a</w:t>
      </w:r>
    </w:p>
    <w:p w14:paraId="3AD01705" w14:textId="77777777" w:rsidR="00782A61" w:rsidRPr="00154B39" w:rsidRDefault="00782A61" w:rsidP="00782A61">
      <w:pPr>
        <w:suppressAutoHyphens/>
        <w:overflowPunct w:val="0"/>
        <w:autoSpaceDE w:val="0"/>
        <w:spacing w:after="0" w:line="240" w:lineRule="auto"/>
        <w:textAlignment w:val="baseline"/>
        <w:rPr>
          <w:rFonts w:eastAsia="Calibri" w:cstheme="minorHAnsi"/>
          <w:snapToGrid w:val="0"/>
          <w:sz w:val="20"/>
          <w:szCs w:val="20"/>
          <w:lang w:eastAsia="ar-SA"/>
        </w:rPr>
      </w:pPr>
    </w:p>
    <w:p w14:paraId="5C0FEC56" w14:textId="77777777" w:rsidR="00782A61" w:rsidRPr="00154B39" w:rsidRDefault="00782A61" w:rsidP="00782A61">
      <w:pPr>
        <w:suppressAutoHyphens/>
        <w:overflowPunct w:val="0"/>
        <w:autoSpaceDE w:val="0"/>
        <w:spacing w:after="0" w:line="240" w:lineRule="auto"/>
        <w:textAlignment w:val="baseline"/>
        <w:rPr>
          <w:rFonts w:eastAsia="Calibri" w:cstheme="minorHAnsi"/>
          <w:sz w:val="20"/>
          <w:szCs w:val="20"/>
          <w:lang w:eastAsia="ar-SA"/>
        </w:rPr>
      </w:pPr>
      <w:r w:rsidRPr="00154B39">
        <w:rPr>
          <w:rFonts w:eastAsia="Calibri" w:cstheme="minorHAnsi"/>
          <w:sz w:val="20"/>
          <w:szCs w:val="20"/>
          <w:lang w:eastAsia="ar-SA"/>
        </w:rPr>
        <w:t>Przedsiębiorcą / Firmą ……………………………………………………………………………………………………….</w:t>
      </w:r>
    </w:p>
    <w:p w14:paraId="69EA910E" w14:textId="77777777" w:rsidR="00782A61" w:rsidRPr="00154B39" w:rsidRDefault="00782A61" w:rsidP="00782A61">
      <w:pPr>
        <w:suppressAutoHyphens/>
        <w:overflowPunct w:val="0"/>
        <w:autoSpaceDE w:val="0"/>
        <w:spacing w:after="0" w:line="240" w:lineRule="auto"/>
        <w:textAlignment w:val="baseline"/>
        <w:rPr>
          <w:rFonts w:eastAsia="Calibri" w:cstheme="minorHAnsi"/>
          <w:b/>
          <w:sz w:val="20"/>
          <w:szCs w:val="20"/>
          <w:lang w:eastAsia="ar-SA"/>
        </w:rPr>
      </w:pPr>
      <w:r w:rsidRPr="00154B39">
        <w:rPr>
          <w:rFonts w:eastAsia="Calibri" w:cstheme="minorHAnsi"/>
          <w:b/>
          <w:sz w:val="20"/>
          <w:szCs w:val="20"/>
          <w:lang w:eastAsia="ar-SA"/>
        </w:rPr>
        <w:t xml:space="preserve">z siedzibą w: </w:t>
      </w:r>
    </w:p>
    <w:p w14:paraId="66CBC2EA" w14:textId="77777777" w:rsidR="00782A61" w:rsidRPr="00154B39" w:rsidRDefault="00782A61" w:rsidP="00782A61">
      <w:pPr>
        <w:suppressAutoHyphens/>
        <w:overflowPunct w:val="0"/>
        <w:autoSpaceDE w:val="0"/>
        <w:spacing w:after="0" w:line="240" w:lineRule="auto"/>
        <w:textAlignment w:val="baseline"/>
        <w:rPr>
          <w:rFonts w:eastAsia="Calibri" w:cstheme="minorHAnsi"/>
          <w:b/>
          <w:sz w:val="20"/>
          <w:szCs w:val="20"/>
          <w:lang w:eastAsia="ar-SA"/>
        </w:rPr>
      </w:pPr>
      <w:r w:rsidRPr="00154B39">
        <w:rPr>
          <w:rFonts w:eastAsia="Calibri" w:cstheme="minorHAnsi"/>
          <w:b/>
          <w:sz w:val="20"/>
          <w:szCs w:val="20"/>
          <w:lang w:eastAsia="ar-SA"/>
        </w:rPr>
        <w:t>wpisany do Krajowego Rejestru Sądowego prowadzonego przez Sąd Rejonowy dla ..............................w ................, ............................ Wydział Gospodarczy Krajowego Rejestru Sądowego</w:t>
      </w:r>
    </w:p>
    <w:p w14:paraId="32017C60" w14:textId="77777777" w:rsidR="00782A61" w:rsidRPr="00154B39" w:rsidRDefault="00782A61" w:rsidP="00782A61">
      <w:pPr>
        <w:suppressAutoHyphens/>
        <w:overflowPunct w:val="0"/>
        <w:autoSpaceDE w:val="0"/>
        <w:spacing w:after="0" w:line="240" w:lineRule="auto"/>
        <w:textAlignment w:val="baseline"/>
        <w:rPr>
          <w:rFonts w:eastAsia="Calibri" w:cstheme="minorHAnsi"/>
          <w:b/>
          <w:sz w:val="20"/>
          <w:szCs w:val="20"/>
          <w:lang w:eastAsia="ar-SA"/>
        </w:rPr>
      </w:pPr>
      <w:r w:rsidRPr="00154B39">
        <w:rPr>
          <w:rFonts w:eastAsia="Calibri" w:cstheme="minorHAnsi"/>
          <w:b/>
          <w:sz w:val="20"/>
          <w:szCs w:val="20"/>
          <w:lang w:eastAsia="ar-SA"/>
        </w:rPr>
        <w:t>Numer KRS: ………, REGON:…………, NIP:……………………</w:t>
      </w:r>
    </w:p>
    <w:p w14:paraId="7E0D41E4" w14:textId="77777777" w:rsidR="00782A61" w:rsidRPr="00154B39" w:rsidRDefault="00782A61" w:rsidP="00782A61">
      <w:pPr>
        <w:suppressAutoHyphens/>
        <w:overflowPunct w:val="0"/>
        <w:autoSpaceDE w:val="0"/>
        <w:spacing w:after="0" w:line="240" w:lineRule="auto"/>
        <w:textAlignment w:val="baseline"/>
        <w:rPr>
          <w:rFonts w:eastAsia="Calibri" w:cstheme="minorHAnsi"/>
          <w:b/>
          <w:sz w:val="20"/>
          <w:szCs w:val="20"/>
          <w:lang w:eastAsia="ar-SA"/>
        </w:rPr>
      </w:pPr>
    </w:p>
    <w:p w14:paraId="5DA5D1EB" w14:textId="77777777" w:rsidR="00782A61" w:rsidRPr="00154B39" w:rsidRDefault="00782A61" w:rsidP="00782A61">
      <w:pPr>
        <w:suppressAutoHyphens/>
        <w:overflowPunct w:val="0"/>
        <w:autoSpaceDE w:val="0"/>
        <w:spacing w:after="0" w:line="240" w:lineRule="auto"/>
        <w:textAlignment w:val="baseline"/>
        <w:rPr>
          <w:rFonts w:eastAsia="Calibri" w:cstheme="minorHAnsi"/>
          <w:sz w:val="20"/>
          <w:szCs w:val="20"/>
          <w:lang w:eastAsia="ar-SA"/>
        </w:rPr>
      </w:pPr>
      <w:r w:rsidRPr="00154B39">
        <w:rPr>
          <w:rFonts w:eastAsia="Calibri" w:cstheme="minorHAnsi"/>
          <w:sz w:val="20"/>
          <w:szCs w:val="20"/>
          <w:lang w:eastAsia="ar-SA"/>
        </w:rPr>
        <w:t>reprezentowaną przez:</w:t>
      </w:r>
    </w:p>
    <w:p w14:paraId="3D731B95" w14:textId="77777777" w:rsidR="00782A61" w:rsidRPr="00154B39" w:rsidRDefault="00782A61" w:rsidP="00782A61">
      <w:pPr>
        <w:suppressAutoHyphens/>
        <w:overflowPunct w:val="0"/>
        <w:autoSpaceDE w:val="0"/>
        <w:spacing w:after="0" w:line="240" w:lineRule="auto"/>
        <w:textAlignment w:val="baseline"/>
        <w:rPr>
          <w:rFonts w:eastAsia="Calibri" w:cstheme="minorHAnsi"/>
          <w:sz w:val="20"/>
          <w:szCs w:val="20"/>
          <w:lang w:eastAsia="ar-SA"/>
        </w:rPr>
      </w:pPr>
      <w:r w:rsidRPr="00154B39">
        <w:rPr>
          <w:rFonts w:eastAsia="Calibri" w:cstheme="minorHAnsi"/>
          <w:sz w:val="20"/>
          <w:szCs w:val="20"/>
          <w:lang w:eastAsia="ar-SA"/>
        </w:rPr>
        <w:t>zwaną dalej w treści umowy „Wykonawcą”</w:t>
      </w:r>
    </w:p>
    <w:p w14:paraId="03F5FC99" w14:textId="77777777" w:rsidR="00782A61" w:rsidRPr="00154B39" w:rsidRDefault="00782A61" w:rsidP="00782A61">
      <w:pPr>
        <w:suppressAutoHyphens/>
        <w:overflowPunct w:val="0"/>
        <w:autoSpaceDE w:val="0"/>
        <w:spacing w:after="0" w:line="240" w:lineRule="auto"/>
        <w:textAlignment w:val="baseline"/>
        <w:rPr>
          <w:rFonts w:eastAsia="Calibri" w:cstheme="minorHAnsi"/>
          <w:sz w:val="20"/>
          <w:szCs w:val="20"/>
          <w:lang w:eastAsia="ar-SA"/>
        </w:rPr>
      </w:pPr>
    </w:p>
    <w:p w14:paraId="0EE8286A" w14:textId="77777777" w:rsidR="00782A61" w:rsidRPr="00154B39" w:rsidRDefault="00782A61" w:rsidP="00782A61">
      <w:pPr>
        <w:suppressAutoHyphens/>
        <w:overflowPunct w:val="0"/>
        <w:autoSpaceDE w:val="0"/>
        <w:spacing w:after="0" w:line="240" w:lineRule="auto"/>
        <w:textAlignment w:val="baseline"/>
        <w:rPr>
          <w:rFonts w:eastAsia="Calibri" w:cstheme="minorHAnsi"/>
          <w:sz w:val="20"/>
          <w:szCs w:val="20"/>
          <w:lang w:eastAsia="ar-SA"/>
        </w:rPr>
      </w:pPr>
      <w:r w:rsidRPr="00154B39">
        <w:rPr>
          <w:rFonts w:eastAsia="Calibri" w:cstheme="minorHAnsi"/>
          <w:sz w:val="20"/>
          <w:szCs w:val="20"/>
          <w:lang w:eastAsia="ar-SA"/>
        </w:rPr>
        <w:t>przy udziale brokera ubezpieczeniowego DB PATRON Sp. z o. o., z siedzibą ul. Grunwaldzka 10,</w:t>
      </w:r>
    </w:p>
    <w:p w14:paraId="7B633223" w14:textId="77777777" w:rsidR="00782A61" w:rsidRPr="00154B39" w:rsidRDefault="00782A61" w:rsidP="00782A61">
      <w:pPr>
        <w:suppressAutoHyphens/>
        <w:overflowPunct w:val="0"/>
        <w:autoSpaceDE w:val="0"/>
        <w:spacing w:after="0" w:line="240" w:lineRule="auto"/>
        <w:textAlignment w:val="baseline"/>
        <w:rPr>
          <w:rFonts w:eastAsia="Calibri" w:cstheme="minorHAnsi"/>
          <w:sz w:val="20"/>
          <w:szCs w:val="20"/>
          <w:lang w:eastAsia="ar-SA"/>
        </w:rPr>
      </w:pPr>
      <w:r w:rsidRPr="00154B39">
        <w:rPr>
          <w:rFonts w:eastAsia="Calibri" w:cstheme="minorHAnsi"/>
          <w:sz w:val="20"/>
          <w:szCs w:val="20"/>
          <w:lang w:eastAsia="ar-SA"/>
        </w:rPr>
        <w:t>treści następującej:</w:t>
      </w:r>
    </w:p>
    <w:p w14:paraId="27875B6F" w14:textId="77777777" w:rsidR="00782A61" w:rsidRPr="00154B39" w:rsidRDefault="00782A61" w:rsidP="00782A61">
      <w:pPr>
        <w:suppressAutoHyphens/>
        <w:overflowPunct w:val="0"/>
        <w:autoSpaceDE w:val="0"/>
        <w:spacing w:after="0" w:line="240" w:lineRule="auto"/>
        <w:textAlignment w:val="baseline"/>
        <w:rPr>
          <w:rFonts w:eastAsia="Calibri" w:cstheme="minorHAnsi"/>
          <w:sz w:val="20"/>
          <w:szCs w:val="20"/>
          <w:lang w:eastAsia="ar-SA"/>
        </w:rPr>
      </w:pPr>
    </w:p>
    <w:p w14:paraId="0ECB6866" w14:textId="77777777" w:rsidR="00782A61" w:rsidRPr="00154B39" w:rsidRDefault="00782A61" w:rsidP="00782A61">
      <w:pPr>
        <w:suppressAutoHyphens/>
        <w:overflowPunct w:val="0"/>
        <w:autoSpaceDE w:val="0"/>
        <w:spacing w:after="0" w:line="240" w:lineRule="auto"/>
        <w:textAlignment w:val="baseline"/>
        <w:rPr>
          <w:rFonts w:eastAsia="Calibri" w:cstheme="minorHAnsi"/>
          <w:sz w:val="20"/>
          <w:szCs w:val="20"/>
          <w:lang w:eastAsia="zh-CN"/>
        </w:rPr>
      </w:pPr>
    </w:p>
    <w:p w14:paraId="2C70D7F0" w14:textId="77777777" w:rsidR="00782A61" w:rsidRPr="00154B39" w:rsidRDefault="00782A61" w:rsidP="00782A61">
      <w:pPr>
        <w:suppressAutoHyphens/>
        <w:overflowPunct w:val="0"/>
        <w:autoSpaceDE w:val="0"/>
        <w:spacing w:after="0" w:line="240" w:lineRule="auto"/>
        <w:jc w:val="both"/>
        <w:textAlignment w:val="baseline"/>
        <w:rPr>
          <w:rFonts w:eastAsia="Calibri" w:cstheme="minorHAnsi"/>
          <w:bCs/>
          <w:sz w:val="20"/>
          <w:szCs w:val="20"/>
          <w:lang w:eastAsia="zh-CN"/>
        </w:rPr>
      </w:pPr>
    </w:p>
    <w:p w14:paraId="0018E596" w14:textId="77777777" w:rsidR="00782A61" w:rsidRPr="00154B39" w:rsidRDefault="00782A61" w:rsidP="00782A61">
      <w:pPr>
        <w:shd w:val="clear" w:color="auto" w:fill="FFFFFF"/>
        <w:suppressAutoHyphens/>
        <w:overflowPunct w:val="0"/>
        <w:autoSpaceDE w:val="0"/>
        <w:spacing w:after="0" w:line="240" w:lineRule="auto"/>
        <w:ind w:left="5"/>
        <w:jc w:val="both"/>
        <w:textAlignment w:val="baseline"/>
        <w:rPr>
          <w:rFonts w:eastAsia="Calibri" w:cstheme="minorHAnsi"/>
          <w:bCs/>
          <w:sz w:val="20"/>
          <w:szCs w:val="20"/>
          <w:lang w:eastAsia="zh-CN"/>
        </w:rPr>
      </w:pPr>
    </w:p>
    <w:p w14:paraId="562C6556" w14:textId="77777777" w:rsidR="00782A61" w:rsidRPr="00154B39" w:rsidRDefault="00782A61" w:rsidP="00154B39">
      <w:pPr>
        <w:suppressAutoHyphens/>
        <w:autoSpaceDE w:val="0"/>
        <w:spacing w:after="0" w:line="240" w:lineRule="auto"/>
        <w:jc w:val="center"/>
        <w:rPr>
          <w:rFonts w:eastAsia="Calibri" w:cstheme="minorHAnsi"/>
          <w:sz w:val="20"/>
          <w:szCs w:val="20"/>
          <w:lang w:eastAsia="zh-CN"/>
        </w:rPr>
      </w:pPr>
      <w:r w:rsidRPr="00154B39">
        <w:rPr>
          <w:rFonts w:eastAsia="Calibri" w:cstheme="minorHAnsi"/>
          <w:sz w:val="20"/>
          <w:szCs w:val="20"/>
          <w:lang w:eastAsia="zh-CN"/>
        </w:rPr>
        <w:t xml:space="preserve">Niniejsza umowa zostaje zawarta w wyniku wyłonienia </w:t>
      </w:r>
      <w:r w:rsidRPr="00154B39">
        <w:rPr>
          <w:rFonts w:eastAsia="Calibri" w:cstheme="minorHAnsi"/>
          <w:b/>
          <w:bCs/>
          <w:sz w:val="20"/>
          <w:szCs w:val="20"/>
          <w:lang w:eastAsia="zh-CN"/>
        </w:rPr>
        <w:t xml:space="preserve">Wykonawcy </w:t>
      </w:r>
      <w:r w:rsidRPr="00154B39">
        <w:rPr>
          <w:rFonts w:eastAsia="Calibri" w:cstheme="minorHAnsi"/>
          <w:sz w:val="20"/>
          <w:szCs w:val="20"/>
          <w:lang w:eastAsia="zh-CN"/>
        </w:rPr>
        <w:t xml:space="preserve">w trybie </w:t>
      </w:r>
      <w:r w:rsidRPr="00154B39">
        <w:rPr>
          <w:rFonts w:eastAsia="Calibri" w:cstheme="minorHAnsi"/>
          <w:b/>
          <w:sz w:val="20"/>
          <w:szCs w:val="20"/>
          <w:lang w:eastAsia="zh-CN"/>
        </w:rPr>
        <w:t>przetargu nie</w:t>
      </w:r>
      <w:r w:rsidRPr="00154B39">
        <w:rPr>
          <w:rFonts w:eastAsia="Calibri" w:cstheme="minorHAnsi"/>
          <w:b/>
          <w:spacing w:val="-3"/>
          <w:sz w:val="20"/>
          <w:szCs w:val="20"/>
          <w:lang w:eastAsia="zh-CN"/>
        </w:rPr>
        <w:t>ograniczonego</w:t>
      </w:r>
      <w:r w:rsidRPr="00154B39">
        <w:rPr>
          <w:rFonts w:eastAsia="Calibri" w:cstheme="minorHAnsi"/>
          <w:spacing w:val="-3"/>
          <w:sz w:val="20"/>
          <w:szCs w:val="20"/>
          <w:lang w:eastAsia="zh-CN"/>
        </w:rPr>
        <w:t xml:space="preserve"> przeprowadzonego na podstawie przepisów ustawy z dnia 29 stycznia 2004 r. </w:t>
      </w:r>
      <w:r w:rsidRPr="00154B39">
        <w:rPr>
          <w:rFonts w:eastAsia="Calibri" w:cstheme="minorHAnsi"/>
          <w:sz w:val="20"/>
          <w:szCs w:val="20"/>
          <w:lang w:eastAsia="zh-CN"/>
        </w:rPr>
        <w:t xml:space="preserve">Prawo zamówień publicznych              </w:t>
      </w:r>
      <w:r w:rsidR="00154B39" w:rsidRPr="00154B39">
        <w:rPr>
          <w:rFonts w:eastAsia="Calibri" w:cstheme="minorHAnsi"/>
          <w:sz w:val="20"/>
          <w:szCs w:val="20"/>
          <w:lang w:eastAsia="zh-CN"/>
        </w:rPr>
        <w:t>/ tekst jednolity Dz.U. z 2019 r. poz. 1843/</w:t>
      </w:r>
    </w:p>
    <w:p w14:paraId="003876C7" w14:textId="77777777" w:rsidR="00782A61" w:rsidRPr="00154B39" w:rsidRDefault="00782A61" w:rsidP="00782A61">
      <w:pPr>
        <w:shd w:val="clear" w:color="auto" w:fill="FFFFFF"/>
        <w:suppressAutoHyphens/>
        <w:overflowPunct w:val="0"/>
        <w:autoSpaceDE w:val="0"/>
        <w:spacing w:after="0" w:line="240" w:lineRule="auto"/>
        <w:ind w:left="5"/>
        <w:jc w:val="both"/>
        <w:textAlignment w:val="baseline"/>
        <w:rPr>
          <w:rFonts w:eastAsia="Calibri" w:cstheme="minorHAnsi"/>
          <w:sz w:val="20"/>
          <w:szCs w:val="20"/>
          <w:lang w:eastAsia="zh-CN"/>
        </w:rPr>
      </w:pPr>
    </w:p>
    <w:p w14:paraId="11316BF0" w14:textId="77777777" w:rsidR="00782A61" w:rsidRPr="0091047D" w:rsidRDefault="00782A61" w:rsidP="00782A61">
      <w:pPr>
        <w:suppressAutoHyphens/>
        <w:overflowPunct w:val="0"/>
        <w:autoSpaceDE w:val="0"/>
        <w:spacing w:after="0" w:line="240" w:lineRule="auto"/>
        <w:jc w:val="center"/>
        <w:textAlignment w:val="baseline"/>
        <w:rPr>
          <w:rFonts w:eastAsia="Calibri" w:cstheme="minorHAnsi"/>
          <w:sz w:val="20"/>
          <w:szCs w:val="20"/>
          <w:lang w:eastAsia="zh-CN"/>
        </w:rPr>
      </w:pPr>
      <w:r w:rsidRPr="007E0B63">
        <w:rPr>
          <w:rFonts w:eastAsia="Calibri" w:cstheme="minorHAnsi"/>
          <w:sz w:val="20"/>
          <w:szCs w:val="20"/>
          <w:lang w:eastAsia="zh-CN"/>
        </w:rPr>
        <w:t>§ 1</w:t>
      </w:r>
    </w:p>
    <w:p w14:paraId="3006A025" w14:textId="77777777" w:rsidR="00782A61" w:rsidRPr="007E0B63" w:rsidRDefault="00782A61" w:rsidP="00782A61">
      <w:pPr>
        <w:suppressAutoHyphens/>
        <w:overflowPunct w:val="0"/>
        <w:autoSpaceDE w:val="0"/>
        <w:spacing w:after="0" w:line="240" w:lineRule="auto"/>
        <w:textAlignment w:val="baseline"/>
        <w:rPr>
          <w:rFonts w:eastAsia="Calibri" w:cstheme="minorHAnsi"/>
          <w:sz w:val="20"/>
          <w:szCs w:val="20"/>
          <w:lang w:eastAsia="ar-SA"/>
        </w:rPr>
      </w:pPr>
      <w:r w:rsidRPr="007E0B63">
        <w:rPr>
          <w:rFonts w:eastAsia="Calibri" w:cstheme="minorHAnsi"/>
          <w:sz w:val="20"/>
          <w:szCs w:val="20"/>
          <w:lang w:eastAsia="ar-SA"/>
        </w:rPr>
        <w:t xml:space="preserve">1.Przedmiotem umowy jest świadczenie na rzecz Zamawiającego usług ubezpieczenia, określonych </w:t>
      </w:r>
      <w:r w:rsidRPr="007E0B63">
        <w:rPr>
          <w:rFonts w:eastAsia="Calibri" w:cstheme="minorHAnsi"/>
          <w:sz w:val="20"/>
          <w:szCs w:val="20"/>
          <w:lang w:eastAsia="ar-SA"/>
        </w:rPr>
        <w:br/>
        <w:t xml:space="preserve">w </w:t>
      </w:r>
      <w:r w:rsidRPr="001221EA">
        <w:rPr>
          <w:rFonts w:eastAsia="Calibri" w:cstheme="minorHAnsi"/>
          <w:sz w:val="20"/>
          <w:szCs w:val="20"/>
          <w:lang w:eastAsia="ar-SA"/>
        </w:rPr>
        <w:t xml:space="preserve">załączniku nr </w:t>
      </w:r>
      <w:r w:rsidR="00BE7335" w:rsidRPr="001221EA">
        <w:rPr>
          <w:rFonts w:eastAsia="Calibri" w:cstheme="minorHAnsi"/>
          <w:sz w:val="20"/>
          <w:szCs w:val="20"/>
          <w:lang w:eastAsia="ar-SA"/>
        </w:rPr>
        <w:t>4</w:t>
      </w:r>
      <w:r w:rsidRPr="001221EA">
        <w:rPr>
          <w:rFonts w:eastAsia="Calibri" w:cstheme="minorHAnsi"/>
          <w:sz w:val="20"/>
          <w:szCs w:val="20"/>
          <w:lang w:eastAsia="ar-SA"/>
        </w:rPr>
        <w:t xml:space="preserve">  do SIWZ, w</w:t>
      </w:r>
      <w:r w:rsidRPr="007E0B63">
        <w:rPr>
          <w:rFonts w:eastAsia="Calibri" w:cstheme="minorHAnsi"/>
          <w:sz w:val="20"/>
          <w:szCs w:val="20"/>
          <w:lang w:eastAsia="ar-SA"/>
        </w:rPr>
        <w:t xml:space="preserve"> skład których wchodzą, w  szczególności:</w:t>
      </w:r>
    </w:p>
    <w:p w14:paraId="093A7801" w14:textId="77777777" w:rsidR="00CE7339" w:rsidRPr="007E0B63" w:rsidRDefault="00782A61" w:rsidP="0038121A">
      <w:pPr>
        <w:keepNext/>
        <w:widowControl w:val="0"/>
        <w:numPr>
          <w:ilvl w:val="0"/>
          <w:numId w:val="18"/>
        </w:numPr>
        <w:suppressAutoHyphens/>
        <w:autoSpaceDN w:val="0"/>
        <w:spacing w:after="0" w:line="240" w:lineRule="auto"/>
        <w:jc w:val="both"/>
        <w:outlineLvl w:val="0"/>
        <w:rPr>
          <w:rFonts w:eastAsia="Times New Roman" w:cstheme="minorHAnsi"/>
          <w:bCs/>
          <w:kern w:val="32"/>
          <w:sz w:val="20"/>
          <w:szCs w:val="20"/>
          <w:lang w:eastAsia="ar-SA"/>
        </w:rPr>
      </w:pPr>
      <w:r w:rsidRPr="007E0B63">
        <w:rPr>
          <w:rFonts w:eastAsia="Calibri" w:cstheme="minorHAnsi"/>
          <w:sz w:val="20"/>
          <w:szCs w:val="20"/>
          <w:lang w:eastAsia="ar-SA"/>
        </w:rPr>
        <w:t xml:space="preserve"> </w:t>
      </w:r>
      <w:r w:rsidR="00CE7339" w:rsidRPr="007E0B63">
        <w:rPr>
          <w:rFonts w:eastAsia="Times New Roman" w:cstheme="minorHAnsi"/>
          <w:bCs/>
          <w:kern w:val="32"/>
          <w:sz w:val="20"/>
          <w:szCs w:val="20"/>
          <w:lang w:eastAsia="ar-SA"/>
        </w:rPr>
        <w:t>ubezpieczenie odpowiedzialności cywilnej posiadaczy pojazdów mechanicznych,</w:t>
      </w:r>
    </w:p>
    <w:p w14:paraId="231A6BC6" w14:textId="77777777" w:rsidR="00CE7339" w:rsidRPr="007E0B63" w:rsidRDefault="00CE7339" w:rsidP="0038121A">
      <w:pPr>
        <w:keepNext/>
        <w:widowControl w:val="0"/>
        <w:numPr>
          <w:ilvl w:val="0"/>
          <w:numId w:val="19"/>
        </w:numPr>
        <w:suppressAutoHyphens/>
        <w:overflowPunct w:val="0"/>
        <w:autoSpaceDE w:val="0"/>
        <w:autoSpaceDN w:val="0"/>
        <w:spacing w:after="0" w:line="240" w:lineRule="auto"/>
        <w:jc w:val="both"/>
        <w:textAlignment w:val="baseline"/>
        <w:outlineLvl w:val="0"/>
        <w:rPr>
          <w:rFonts w:eastAsia="Times New Roman" w:cstheme="minorHAnsi"/>
          <w:bCs/>
          <w:kern w:val="32"/>
          <w:sz w:val="20"/>
          <w:szCs w:val="20"/>
          <w:lang w:eastAsia="ar-SA"/>
        </w:rPr>
      </w:pPr>
      <w:r w:rsidRPr="007E0B63">
        <w:rPr>
          <w:rFonts w:eastAsia="Times New Roman" w:cstheme="minorHAnsi"/>
          <w:bCs/>
          <w:kern w:val="32"/>
          <w:sz w:val="20"/>
          <w:szCs w:val="20"/>
          <w:lang w:eastAsia="ar-SA"/>
        </w:rPr>
        <w:t>ubezpieczenie Auto-casco,</w:t>
      </w:r>
    </w:p>
    <w:p w14:paraId="47A54141" w14:textId="77777777" w:rsidR="00CE7339" w:rsidRPr="007E0B63" w:rsidRDefault="00CE7339" w:rsidP="0038121A">
      <w:pPr>
        <w:keepNext/>
        <w:widowControl w:val="0"/>
        <w:numPr>
          <w:ilvl w:val="0"/>
          <w:numId w:val="19"/>
        </w:numPr>
        <w:suppressAutoHyphens/>
        <w:overflowPunct w:val="0"/>
        <w:autoSpaceDE w:val="0"/>
        <w:autoSpaceDN w:val="0"/>
        <w:spacing w:after="0" w:line="240" w:lineRule="auto"/>
        <w:jc w:val="both"/>
        <w:textAlignment w:val="baseline"/>
        <w:outlineLvl w:val="0"/>
        <w:rPr>
          <w:rFonts w:eastAsia="Times New Roman" w:cstheme="minorHAnsi"/>
          <w:bCs/>
          <w:kern w:val="32"/>
          <w:sz w:val="20"/>
          <w:szCs w:val="20"/>
          <w:lang w:eastAsia="ar-SA"/>
        </w:rPr>
      </w:pPr>
      <w:r w:rsidRPr="007E0B63">
        <w:rPr>
          <w:rFonts w:eastAsia="Times New Roman" w:cstheme="minorHAnsi"/>
          <w:bCs/>
          <w:kern w:val="32"/>
          <w:sz w:val="20"/>
          <w:szCs w:val="20"/>
          <w:lang w:eastAsia="ar-SA"/>
        </w:rPr>
        <w:t>ubezpieczenie następstw nieszczęśliwych wypadków,</w:t>
      </w:r>
    </w:p>
    <w:p w14:paraId="29C5288A" w14:textId="77777777" w:rsidR="00CE7339" w:rsidRPr="007E0B63" w:rsidRDefault="00CE7339" w:rsidP="0038121A">
      <w:pPr>
        <w:keepNext/>
        <w:widowControl w:val="0"/>
        <w:numPr>
          <w:ilvl w:val="0"/>
          <w:numId w:val="19"/>
        </w:numPr>
        <w:suppressAutoHyphens/>
        <w:overflowPunct w:val="0"/>
        <w:autoSpaceDE w:val="0"/>
        <w:autoSpaceDN w:val="0"/>
        <w:spacing w:after="0" w:line="240" w:lineRule="auto"/>
        <w:jc w:val="both"/>
        <w:textAlignment w:val="baseline"/>
        <w:outlineLvl w:val="0"/>
        <w:rPr>
          <w:rFonts w:eastAsia="Times New Roman" w:cstheme="minorHAnsi"/>
          <w:bCs/>
          <w:kern w:val="32"/>
          <w:sz w:val="20"/>
          <w:szCs w:val="20"/>
          <w:lang w:eastAsia="ar-SA"/>
        </w:rPr>
      </w:pPr>
      <w:r w:rsidRPr="007E0B63">
        <w:rPr>
          <w:rFonts w:eastAsia="Times New Roman" w:cstheme="minorHAnsi"/>
          <w:bCs/>
          <w:kern w:val="32"/>
          <w:sz w:val="20"/>
          <w:szCs w:val="20"/>
          <w:lang w:eastAsia="ar-SA"/>
        </w:rPr>
        <w:t>ubezpieczenia Assistance,</w:t>
      </w:r>
    </w:p>
    <w:p w14:paraId="0BB10C61" w14:textId="77777777" w:rsidR="00782A61" w:rsidRPr="007E0B63" w:rsidRDefault="00782A61" w:rsidP="00CE7339">
      <w:pPr>
        <w:suppressAutoHyphens/>
        <w:overflowPunct w:val="0"/>
        <w:autoSpaceDE w:val="0"/>
        <w:spacing w:after="0" w:line="240" w:lineRule="auto"/>
        <w:textAlignment w:val="baseline"/>
        <w:rPr>
          <w:rFonts w:eastAsia="Calibri" w:cstheme="minorHAnsi"/>
          <w:sz w:val="20"/>
          <w:szCs w:val="20"/>
          <w:lang w:eastAsia="zh-CN"/>
        </w:rPr>
      </w:pPr>
      <w:r w:rsidRPr="007E0B63">
        <w:rPr>
          <w:rFonts w:eastAsia="Calibri" w:cstheme="minorHAnsi"/>
          <w:sz w:val="20"/>
          <w:szCs w:val="20"/>
          <w:lang w:eastAsia="ar-SA"/>
        </w:rPr>
        <w:t xml:space="preserve"> </w:t>
      </w:r>
    </w:p>
    <w:p w14:paraId="22349B57" w14:textId="77777777" w:rsidR="00782A61" w:rsidRPr="007E0B63" w:rsidRDefault="00782A61" w:rsidP="00782A61">
      <w:pPr>
        <w:suppressAutoHyphens/>
        <w:overflowPunct w:val="0"/>
        <w:autoSpaceDE w:val="0"/>
        <w:spacing w:after="0" w:line="240" w:lineRule="auto"/>
        <w:ind w:left="360" w:right="-69" w:hanging="357"/>
        <w:jc w:val="both"/>
        <w:textAlignment w:val="baseline"/>
        <w:rPr>
          <w:rFonts w:eastAsia="Calibri" w:cstheme="minorHAnsi"/>
          <w:sz w:val="20"/>
          <w:szCs w:val="20"/>
          <w:lang w:eastAsia="ar-SA"/>
        </w:rPr>
      </w:pPr>
      <w:r w:rsidRPr="007E0B63">
        <w:rPr>
          <w:rFonts w:eastAsia="Calibri" w:cstheme="minorHAnsi"/>
          <w:sz w:val="20"/>
          <w:szCs w:val="20"/>
          <w:lang w:eastAsia="ar-SA"/>
        </w:rPr>
        <w:t xml:space="preserve">2. </w:t>
      </w:r>
      <w:r w:rsidRPr="007E0B63">
        <w:rPr>
          <w:rFonts w:eastAsia="Calibri" w:cstheme="minorHAnsi"/>
          <w:sz w:val="20"/>
          <w:szCs w:val="20"/>
          <w:lang w:eastAsia="ar-SA"/>
        </w:rPr>
        <w:tab/>
        <w:t>Świadczenie usług ubezpieczenia będzie wykonywane zgodnie z ofertą Wykonawcy z dnia ……..2019</w:t>
      </w:r>
    </w:p>
    <w:p w14:paraId="573811A0" w14:textId="77777777" w:rsidR="00782A61" w:rsidRPr="007E0B63" w:rsidRDefault="00782A61" w:rsidP="00782A61">
      <w:pPr>
        <w:suppressAutoHyphens/>
        <w:spacing w:after="0" w:line="240" w:lineRule="auto"/>
        <w:ind w:left="360" w:right="-13" w:hanging="357"/>
        <w:jc w:val="both"/>
        <w:rPr>
          <w:rFonts w:eastAsia="Calibri" w:cstheme="minorHAnsi"/>
          <w:sz w:val="20"/>
          <w:szCs w:val="20"/>
          <w:lang w:eastAsia="ar-SA"/>
        </w:rPr>
      </w:pPr>
      <w:r w:rsidRPr="007E0B63">
        <w:rPr>
          <w:rFonts w:eastAsia="Calibri" w:cstheme="minorHAnsi"/>
          <w:sz w:val="20"/>
          <w:szCs w:val="20"/>
          <w:lang w:eastAsia="ar-SA"/>
        </w:rPr>
        <w:t xml:space="preserve">3.  </w:t>
      </w:r>
      <w:r w:rsidRPr="007E0B63">
        <w:rPr>
          <w:rFonts w:eastAsia="Calibri" w:cstheme="minorHAnsi"/>
          <w:sz w:val="20"/>
          <w:szCs w:val="20"/>
          <w:lang w:eastAsia="ar-SA"/>
        </w:rPr>
        <w:tab/>
        <w:t>Wykonawca jest obowiązany wykonywać swoje obowiązki z dołożeniem należytej staranności wymaganej przy uwzględnieniu zawodowego charakteru działalności oraz rzetelnie informować Zamawiającego o wynikach swojej działalności.</w:t>
      </w:r>
    </w:p>
    <w:p w14:paraId="1D0909BC" w14:textId="77777777" w:rsidR="00782A61" w:rsidRPr="007E0B63" w:rsidRDefault="00782A61" w:rsidP="0038121A">
      <w:pPr>
        <w:pStyle w:val="Akapitzlist"/>
        <w:widowControl w:val="0"/>
        <w:numPr>
          <w:ilvl w:val="0"/>
          <w:numId w:val="20"/>
        </w:numPr>
        <w:shd w:val="clear" w:color="auto" w:fill="FFFFFF"/>
        <w:tabs>
          <w:tab w:val="left" w:pos="360"/>
        </w:tabs>
        <w:suppressAutoHyphens/>
        <w:overflowPunct w:val="0"/>
        <w:autoSpaceDE w:val="0"/>
        <w:spacing w:after="0" w:line="240" w:lineRule="auto"/>
        <w:ind w:left="360" w:right="-13"/>
        <w:jc w:val="both"/>
        <w:textAlignment w:val="baseline"/>
        <w:rPr>
          <w:rFonts w:eastAsia="Calibri" w:cstheme="minorHAnsi"/>
          <w:bCs/>
          <w:sz w:val="20"/>
          <w:szCs w:val="20"/>
          <w:lang w:eastAsia="ar-SA"/>
        </w:rPr>
      </w:pPr>
      <w:r w:rsidRPr="007E0B63">
        <w:rPr>
          <w:rFonts w:eastAsia="Calibri" w:cstheme="minorHAnsi"/>
          <w:sz w:val="20"/>
          <w:szCs w:val="20"/>
          <w:lang w:eastAsia="ar-SA"/>
        </w:rPr>
        <w:t>Wykonawca zobowiązany jest, zarówno w czasie obowiązywania umowy, jak i po jej wygaśnięciu lub zakończeniu w inny sposób, do zachowania w tajemnicy wszelkich informacji związanych ze świadczeniem usług będących przedmiotem niniejszej umowy.</w:t>
      </w:r>
      <w:r w:rsidRPr="007E0B63">
        <w:rPr>
          <w:rFonts w:eastAsia="Calibri" w:cstheme="minorHAnsi"/>
          <w:bCs/>
          <w:sz w:val="20"/>
          <w:szCs w:val="20"/>
          <w:lang w:eastAsia="ar-SA"/>
        </w:rPr>
        <w:t xml:space="preserve"> </w:t>
      </w:r>
    </w:p>
    <w:p w14:paraId="7EC72645" w14:textId="77777777" w:rsidR="00782A61" w:rsidRPr="007E0B63" w:rsidRDefault="00782A61" w:rsidP="0038121A">
      <w:pPr>
        <w:widowControl w:val="0"/>
        <w:numPr>
          <w:ilvl w:val="0"/>
          <w:numId w:val="20"/>
        </w:numPr>
        <w:shd w:val="clear" w:color="auto" w:fill="FFFFFF"/>
        <w:tabs>
          <w:tab w:val="left" w:pos="360"/>
        </w:tabs>
        <w:suppressAutoHyphens/>
        <w:overflowPunct w:val="0"/>
        <w:autoSpaceDE w:val="0"/>
        <w:spacing w:after="0" w:line="240" w:lineRule="auto"/>
        <w:ind w:left="360" w:right="-13"/>
        <w:jc w:val="both"/>
        <w:textAlignment w:val="baseline"/>
        <w:rPr>
          <w:rFonts w:eastAsia="Calibri" w:cstheme="minorHAnsi"/>
          <w:bCs/>
          <w:sz w:val="20"/>
          <w:szCs w:val="20"/>
          <w:lang w:eastAsia="ar-SA"/>
        </w:rPr>
      </w:pPr>
      <w:r w:rsidRPr="007E0B63">
        <w:rPr>
          <w:rFonts w:eastAsia="Calibri" w:cstheme="minorHAnsi"/>
          <w:bCs/>
          <w:sz w:val="20"/>
          <w:szCs w:val="20"/>
          <w:lang w:eastAsia="ar-SA"/>
        </w:rPr>
        <w:t>Oferta Wykonawcy oraz SIWZ stanowią integralną część umowy.</w:t>
      </w:r>
    </w:p>
    <w:p w14:paraId="39140F04" w14:textId="77777777" w:rsidR="00782A61" w:rsidRPr="0076263E" w:rsidRDefault="00782A61" w:rsidP="00782A61">
      <w:pPr>
        <w:suppressAutoHyphens/>
        <w:overflowPunct w:val="0"/>
        <w:autoSpaceDE w:val="0"/>
        <w:spacing w:after="0" w:line="240" w:lineRule="auto"/>
        <w:jc w:val="center"/>
        <w:textAlignment w:val="baseline"/>
        <w:rPr>
          <w:rFonts w:eastAsia="Calibri" w:cstheme="minorHAnsi"/>
          <w:color w:val="FF0000"/>
          <w:sz w:val="20"/>
          <w:szCs w:val="20"/>
          <w:lang w:eastAsia="ar-SA"/>
        </w:rPr>
      </w:pPr>
    </w:p>
    <w:p w14:paraId="5190E04C" w14:textId="77777777" w:rsidR="00FB4CCF" w:rsidRPr="005B757F" w:rsidRDefault="00FB4CCF" w:rsidP="00782A61">
      <w:pPr>
        <w:suppressAutoHyphens/>
        <w:overflowPunct w:val="0"/>
        <w:autoSpaceDE w:val="0"/>
        <w:spacing w:after="0" w:line="240" w:lineRule="auto"/>
        <w:jc w:val="center"/>
        <w:textAlignment w:val="baseline"/>
        <w:rPr>
          <w:rFonts w:eastAsia="Calibri" w:cstheme="minorHAnsi"/>
          <w:sz w:val="20"/>
          <w:szCs w:val="20"/>
          <w:lang w:eastAsia="ar-SA"/>
        </w:rPr>
      </w:pPr>
    </w:p>
    <w:p w14:paraId="3D1AEF4D" w14:textId="77777777" w:rsidR="001221EA" w:rsidRDefault="001221EA" w:rsidP="00FB4CCF">
      <w:pPr>
        <w:suppressAutoHyphens/>
        <w:overflowPunct w:val="0"/>
        <w:autoSpaceDE w:val="0"/>
        <w:spacing w:after="0" w:line="240" w:lineRule="auto"/>
        <w:jc w:val="center"/>
        <w:textAlignment w:val="baseline"/>
        <w:rPr>
          <w:rFonts w:eastAsia="Calibri" w:cstheme="minorHAnsi"/>
          <w:sz w:val="20"/>
          <w:szCs w:val="20"/>
          <w:lang w:eastAsia="zh-CN"/>
        </w:rPr>
      </w:pPr>
    </w:p>
    <w:p w14:paraId="40133292" w14:textId="77777777" w:rsidR="001221EA" w:rsidRDefault="001221EA" w:rsidP="00FB4CCF">
      <w:pPr>
        <w:suppressAutoHyphens/>
        <w:overflowPunct w:val="0"/>
        <w:autoSpaceDE w:val="0"/>
        <w:spacing w:after="0" w:line="240" w:lineRule="auto"/>
        <w:jc w:val="center"/>
        <w:textAlignment w:val="baseline"/>
        <w:rPr>
          <w:rFonts w:eastAsia="Calibri" w:cstheme="minorHAnsi"/>
          <w:sz w:val="20"/>
          <w:szCs w:val="20"/>
          <w:lang w:eastAsia="zh-CN"/>
        </w:rPr>
      </w:pPr>
    </w:p>
    <w:p w14:paraId="3DF9A744" w14:textId="4D5B3BD5" w:rsidR="00FB4CCF" w:rsidRPr="005B757F" w:rsidRDefault="00782A61" w:rsidP="00FB4CCF">
      <w:pPr>
        <w:suppressAutoHyphens/>
        <w:overflowPunct w:val="0"/>
        <w:autoSpaceDE w:val="0"/>
        <w:spacing w:after="0" w:line="240" w:lineRule="auto"/>
        <w:jc w:val="center"/>
        <w:textAlignment w:val="baseline"/>
        <w:rPr>
          <w:rFonts w:eastAsia="Calibri" w:cstheme="minorHAnsi"/>
          <w:sz w:val="20"/>
          <w:szCs w:val="20"/>
          <w:lang w:val="en-US" w:eastAsia="zh-CN"/>
        </w:rPr>
      </w:pPr>
      <w:r w:rsidRPr="005B757F">
        <w:rPr>
          <w:rFonts w:eastAsia="Calibri" w:cstheme="minorHAnsi"/>
          <w:sz w:val="20"/>
          <w:szCs w:val="20"/>
          <w:lang w:eastAsia="zh-CN"/>
        </w:rPr>
        <w:t>§ 2</w:t>
      </w:r>
    </w:p>
    <w:p w14:paraId="2D92A582" w14:textId="77777777" w:rsidR="005B757F" w:rsidRPr="005B757F" w:rsidRDefault="005B757F" w:rsidP="0038121A">
      <w:pPr>
        <w:pStyle w:val="Akapitzlist"/>
        <w:numPr>
          <w:ilvl w:val="0"/>
          <w:numId w:val="30"/>
        </w:numPr>
        <w:suppressAutoHyphens/>
        <w:overflowPunct w:val="0"/>
        <w:autoSpaceDE w:val="0"/>
        <w:spacing w:after="0" w:line="240" w:lineRule="auto"/>
        <w:ind w:left="426" w:hanging="426"/>
        <w:textAlignment w:val="baseline"/>
        <w:rPr>
          <w:rFonts w:eastAsia="Calibri" w:cstheme="minorHAnsi"/>
          <w:sz w:val="20"/>
          <w:szCs w:val="20"/>
          <w:lang w:eastAsia="ar-SA"/>
        </w:rPr>
      </w:pPr>
      <w:r w:rsidRPr="005B757F">
        <w:rPr>
          <w:rFonts w:eastAsia="Calibri" w:cstheme="minorHAnsi"/>
          <w:sz w:val="20"/>
          <w:szCs w:val="20"/>
          <w:lang w:eastAsia="ar-SA"/>
        </w:rPr>
        <w:t xml:space="preserve">Umowa dotycząca ubezpieczeń, o których mowa w §1 ust. 1 zawarta zostaje na okres 36 miesięcy, od dnia 01.01.2020 r. do dnia 31.12.2022 r. z podziałem na trzy okresy rozliczeniowe (okresy </w:t>
      </w:r>
      <w:proofErr w:type="spellStart"/>
      <w:r w:rsidRPr="005B757F">
        <w:rPr>
          <w:rFonts w:eastAsia="Calibri" w:cstheme="minorHAnsi"/>
          <w:sz w:val="20"/>
          <w:szCs w:val="20"/>
          <w:lang w:eastAsia="ar-SA"/>
        </w:rPr>
        <w:t>polisowania</w:t>
      </w:r>
      <w:proofErr w:type="spellEnd"/>
      <w:r w:rsidRPr="005B757F">
        <w:rPr>
          <w:rFonts w:eastAsia="Calibri" w:cstheme="minorHAnsi"/>
          <w:sz w:val="20"/>
          <w:szCs w:val="20"/>
          <w:lang w:eastAsia="ar-SA"/>
        </w:rPr>
        <w:t>):</w:t>
      </w:r>
    </w:p>
    <w:p w14:paraId="6DE442D7" w14:textId="3B87DCDD" w:rsidR="005B757F" w:rsidRPr="005B757F" w:rsidRDefault="005B757F" w:rsidP="0038121A">
      <w:pPr>
        <w:pStyle w:val="Akapitzlist"/>
        <w:numPr>
          <w:ilvl w:val="0"/>
          <w:numId w:val="31"/>
        </w:numPr>
        <w:suppressAutoHyphens/>
        <w:overflowPunct w:val="0"/>
        <w:autoSpaceDE w:val="0"/>
        <w:spacing w:after="0" w:line="240" w:lineRule="auto"/>
        <w:textAlignment w:val="baseline"/>
        <w:rPr>
          <w:rFonts w:eastAsia="Calibri" w:cstheme="minorHAnsi"/>
          <w:sz w:val="20"/>
          <w:szCs w:val="20"/>
          <w:lang w:eastAsia="ar-SA"/>
        </w:rPr>
      </w:pPr>
      <w:r w:rsidRPr="005B757F">
        <w:rPr>
          <w:rFonts w:eastAsia="Calibri" w:cstheme="minorHAnsi"/>
          <w:sz w:val="20"/>
          <w:szCs w:val="20"/>
          <w:lang w:eastAsia="ar-SA"/>
        </w:rPr>
        <w:lastRenderedPageBreak/>
        <w:t xml:space="preserve">pierwszy okres ubezpieczenia: od 01.01.2020 r. do dnia 31.12.2020 r. </w:t>
      </w:r>
    </w:p>
    <w:p w14:paraId="68E53168" w14:textId="77777777" w:rsidR="005B757F" w:rsidRPr="005B757F" w:rsidRDefault="005B757F" w:rsidP="0038121A">
      <w:pPr>
        <w:pStyle w:val="Akapitzlist"/>
        <w:numPr>
          <w:ilvl w:val="0"/>
          <w:numId w:val="31"/>
        </w:numPr>
        <w:suppressAutoHyphens/>
        <w:overflowPunct w:val="0"/>
        <w:autoSpaceDE w:val="0"/>
        <w:spacing w:after="0" w:line="240" w:lineRule="auto"/>
        <w:textAlignment w:val="baseline"/>
        <w:rPr>
          <w:rFonts w:eastAsia="Calibri" w:cstheme="minorHAnsi"/>
          <w:sz w:val="20"/>
          <w:szCs w:val="20"/>
          <w:lang w:eastAsia="ar-SA"/>
        </w:rPr>
      </w:pPr>
      <w:r w:rsidRPr="005B757F">
        <w:rPr>
          <w:rFonts w:eastAsia="Calibri" w:cstheme="minorHAnsi"/>
          <w:sz w:val="20"/>
          <w:szCs w:val="20"/>
          <w:lang w:eastAsia="ar-SA"/>
        </w:rPr>
        <w:t xml:space="preserve">drugi okres ubezpieczenia: </w:t>
      </w:r>
      <w:r w:rsidRPr="005B757F">
        <w:rPr>
          <w:rFonts w:eastAsia="Calibri" w:cstheme="minorHAnsi"/>
          <w:sz w:val="20"/>
          <w:szCs w:val="20"/>
          <w:lang w:eastAsia="ar-SA"/>
        </w:rPr>
        <w:tab/>
        <w:t>od 01.01.2021 r. do dnia 31.12.2021 r</w:t>
      </w:r>
    </w:p>
    <w:p w14:paraId="3BA55400" w14:textId="77777777" w:rsidR="005B757F" w:rsidRPr="005B757F" w:rsidRDefault="005B757F" w:rsidP="0038121A">
      <w:pPr>
        <w:pStyle w:val="Akapitzlist"/>
        <w:numPr>
          <w:ilvl w:val="0"/>
          <w:numId w:val="31"/>
        </w:numPr>
        <w:suppressAutoHyphens/>
        <w:overflowPunct w:val="0"/>
        <w:autoSpaceDE w:val="0"/>
        <w:spacing w:after="0" w:line="240" w:lineRule="auto"/>
        <w:textAlignment w:val="baseline"/>
        <w:rPr>
          <w:rFonts w:eastAsia="Calibri" w:cstheme="minorHAnsi"/>
          <w:sz w:val="20"/>
          <w:szCs w:val="20"/>
          <w:lang w:eastAsia="ar-SA"/>
        </w:rPr>
      </w:pPr>
      <w:r w:rsidRPr="005B757F">
        <w:rPr>
          <w:rFonts w:eastAsia="Calibri" w:cstheme="minorHAnsi"/>
          <w:sz w:val="20"/>
          <w:szCs w:val="20"/>
          <w:lang w:eastAsia="ar-SA"/>
        </w:rPr>
        <w:t xml:space="preserve">trzeci okres ubezpieczenia: </w:t>
      </w:r>
      <w:r w:rsidRPr="005B757F">
        <w:rPr>
          <w:rFonts w:eastAsia="Calibri" w:cstheme="minorHAnsi"/>
          <w:sz w:val="20"/>
          <w:szCs w:val="20"/>
          <w:lang w:eastAsia="ar-SA"/>
        </w:rPr>
        <w:tab/>
        <w:t>od 01.01.2022 r. do dnia 31.12.2022 r</w:t>
      </w:r>
    </w:p>
    <w:p w14:paraId="50944915" w14:textId="0317D8C7" w:rsidR="00FB4CCF" w:rsidRPr="00F52547" w:rsidRDefault="00FB4CCF" w:rsidP="00F52547">
      <w:pPr>
        <w:pStyle w:val="Akapitzlist"/>
        <w:numPr>
          <w:ilvl w:val="0"/>
          <w:numId w:val="30"/>
        </w:numPr>
        <w:suppressAutoHyphens/>
        <w:overflowPunct w:val="0"/>
        <w:autoSpaceDE w:val="0"/>
        <w:spacing w:after="0" w:line="240" w:lineRule="auto"/>
        <w:ind w:left="426" w:hanging="426"/>
        <w:jc w:val="both"/>
        <w:textAlignment w:val="baseline"/>
        <w:rPr>
          <w:rFonts w:eastAsia="Calibri" w:cstheme="minorHAnsi"/>
          <w:sz w:val="20"/>
          <w:szCs w:val="20"/>
          <w:lang w:val="en-US" w:eastAsia="zh-CN"/>
        </w:rPr>
      </w:pPr>
      <w:r w:rsidRPr="00F52547">
        <w:rPr>
          <w:rFonts w:eastAsia="Calibri" w:cstheme="minorHAnsi"/>
          <w:sz w:val="20"/>
          <w:szCs w:val="20"/>
          <w:lang w:eastAsia="zh-CN"/>
        </w:rPr>
        <w:t xml:space="preserve">W ramach umowy Ubezpieczyciel wystawi polisy potwierdzające zawarcie konkretnych umów ubezpieczenia dla poszczególnych pojazdów, w zakresie i na okresy wskazane w załączniku nr </w:t>
      </w:r>
      <w:r w:rsidR="00D95F49" w:rsidRPr="00F52547">
        <w:rPr>
          <w:rFonts w:eastAsia="Calibri" w:cstheme="minorHAnsi"/>
          <w:sz w:val="20"/>
          <w:szCs w:val="20"/>
          <w:lang w:eastAsia="zh-CN"/>
        </w:rPr>
        <w:t>5</w:t>
      </w:r>
      <w:r w:rsidRPr="00F52547">
        <w:rPr>
          <w:rFonts w:eastAsia="Calibri" w:cstheme="minorHAnsi"/>
          <w:sz w:val="20"/>
          <w:szCs w:val="20"/>
          <w:lang w:eastAsia="zh-CN"/>
        </w:rPr>
        <w:t xml:space="preserve"> do SIWZ (wykaz pojazdów zamawiającego). Polisy ubezpieczeniowe będą wystawione na okres 12 miesięcy.</w:t>
      </w:r>
    </w:p>
    <w:p w14:paraId="63C49699" w14:textId="77777777" w:rsidR="00782A61" w:rsidRPr="0076263E" w:rsidRDefault="00782A61" w:rsidP="00FB4CCF">
      <w:pPr>
        <w:suppressAutoHyphens/>
        <w:overflowPunct w:val="0"/>
        <w:autoSpaceDE w:val="0"/>
        <w:spacing w:after="0" w:line="240" w:lineRule="auto"/>
        <w:jc w:val="both"/>
        <w:textAlignment w:val="baseline"/>
        <w:rPr>
          <w:rFonts w:eastAsia="Calibri" w:cstheme="minorHAnsi"/>
          <w:color w:val="FF0000"/>
          <w:sz w:val="20"/>
          <w:szCs w:val="20"/>
          <w:lang w:eastAsia="ar-SA"/>
        </w:rPr>
      </w:pPr>
    </w:p>
    <w:p w14:paraId="07D261F9" w14:textId="77777777" w:rsidR="00782A61" w:rsidRPr="00033A39" w:rsidRDefault="00782A61" w:rsidP="00782A61">
      <w:pPr>
        <w:suppressAutoHyphens/>
        <w:overflowPunct w:val="0"/>
        <w:autoSpaceDE w:val="0"/>
        <w:spacing w:after="0" w:line="240" w:lineRule="auto"/>
        <w:textAlignment w:val="baseline"/>
        <w:rPr>
          <w:rFonts w:eastAsia="Calibri" w:cstheme="minorHAnsi"/>
          <w:sz w:val="20"/>
          <w:szCs w:val="20"/>
          <w:lang w:eastAsia="zh-CN"/>
        </w:rPr>
      </w:pPr>
    </w:p>
    <w:p w14:paraId="2D0540A2" w14:textId="77777777" w:rsidR="00782A61" w:rsidRPr="00033A39" w:rsidRDefault="00782A61" w:rsidP="00782A61">
      <w:pPr>
        <w:suppressAutoHyphens/>
        <w:overflowPunct w:val="0"/>
        <w:autoSpaceDE w:val="0"/>
        <w:spacing w:after="0" w:line="240" w:lineRule="auto"/>
        <w:jc w:val="center"/>
        <w:textAlignment w:val="baseline"/>
        <w:rPr>
          <w:rFonts w:eastAsia="Calibri" w:cstheme="minorHAnsi"/>
          <w:sz w:val="20"/>
          <w:szCs w:val="20"/>
          <w:lang w:val="en-US" w:eastAsia="zh-CN"/>
        </w:rPr>
      </w:pPr>
      <w:r w:rsidRPr="00033A39">
        <w:rPr>
          <w:rFonts w:eastAsia="Calibri" w:cstheme="minorHAnsi"/>
          <w:sz w:val="20"/>
          <w:szCs w:val="20"/>
          <w:lang w:eastAsia="zh-CN"/>
        </w:rPr>
        <w:t>§ 3</w:t>
      </w:r>
    </w:p>
    <w:p w14:paraId="3D8D6304" w14:textId="77777777" w:rsidR="00782A61" w:rsidRPr="00033A39" w:rsidRDefault="00782A61" w:rsidP="0038121A">
      <w:pPr>
        <w:pStyle w:val="Akapitzlist"/>
        <w:widowControl w:val="0"/>
        <w:numPr>
          <w:ilvl w:val="2"/>
          <w:numId w:val="21"/>
        </w:numPr>
        <w:shd w:val="clear" w:color="auto" w:fill="FFFFFF"/>
        <w:tabs>
          <w:tab w:val="left" w:pos="426"/>
        </w:tabs>
        <w:suppressAutoHyphens/>
        <w:overflowPunct w:val="0"/>
        <w:autoSpaceDE w:val="0"/>
        <w:spacing w:after="0" w:line="240" w:lineRule="auto"/>
        <w:ind w:left="360" w:right="-27"/>
        <w:jc w:val="both"/>
        <w:textAlignment w:val="baseline"/>
        <w:rPr>
          <w:rFonts w:eastAsia="Calibri" w:cstheme="minorHAnsi"/>
          <w:sz w:val="20"/>
          <w:szCs w:val="20"/>
          <w:lang w:eastAsia="zh-CN"/>
        </w:rPr>
      </w:pPr>
      <w:r w:rsidRPr="00033A39">
        <w:rPr>
          <w:rFonts w:eastAsia="Calibri" w:cstheme="minorHAnsi"/>
          <w:b/>
          <w:bCs/>
          <w:sz w:val="20"/>
          <w:szCs w:val="20"/>
          <w:lang w:eastAsia="zh-CN"/>
        </w:rPr>
        <w:t xml:space="preserve">Wykonawca </w:t>
      </w:r>
      <w:r w:rsidRPr="00033A39">
        <w:rPr>
          <w:rFonts w:eastAsia="Calibri" w:cstheme="minorHAnsi"/>
          <w:sz w:val="20"/>
          <w:szCs w:val="20"/>
          <w:lang w:eastAsia="zh-CN"/>
        </w:rPr>
        <w:t xml:space="preserve">zobowiązany jest do wystawienia i doręczenia </w:t>
      </w:r>
      <w:r w:rsidRPr="00033A39">
        <w:rPr>
          <w:rFonts w:eastAsia="Calibri" w:cstheme="minorHAnsi"/>
          <w:b/>
          <w:bCs/>
          <w:sz w:val="20"/>
          <w:szCs w:val="20"/>
          <w:lang w:eastAsia="zh-CN"/>
        </w:rPr>
        <w:t xml:space="preserve">Zamawiającemu </w:t>
      </w:r>
      <w:r w:rsidRPr="00033A39">
        <w:rPr>
          <w:rFonts w:eastAsia="Calibri" w:cstheme="minorHAnsi"/>
          <w:sz w:val="20"/>
          <w:szCs w:val="20"/>
          <w:lang w:eastAsia="zh-CN"/>
        </w:rPr>
        <w:t>stosownych dokumentów potwierdzających zawarcie umowy ubezpieczenia.</w:t>
      </w:r>
    </w:p>
    <w:p w14:paraId="741C53F6" w14:textId="77777777" w:rsidR="00782A61" w:rsidRPr="00033A39" w:rsidRDefault="00782A61" w:rsidP="0038121A">
      <w:pPr>
        <w:widowControl w:val="0"/>
        <w:numPr>
          <w:ilvl w:val="2"/>
          <w:numId w:val="21"/>
        </w:numPr>
        <w:shd w:val="clear" w:color="auto" w:fill="FFFFFF"/>
        <w:tabs>
          <w:tab w:val="left" w:pos="426"/>
        </w:tabs>
        <w:suppressAutoHyphens/>
        <w:overflowPunct w:val="0"/>
        <w:autoSpaceDE w:val="0"/>
        <w:spacing w:after="0" w:line="240" w:lineRule="auto"/>
        <w:ind w:left="426" w:right="-27" w:hanging="426"/>
        <w:jc w:val="both"/>
        <w:textAlignment w:val="baseline"/>
        <w:rPr>
          <w:rFonts w:eastAsia="Calibri" w:cstheme="minorHAnsi"/>
          <w:sz w:val="20"/>
          <w:szCs w:val="20"/>
          <w:lang w:eastAsia="zh-CN"/>
        </w:rPr>
      </w:pPr>
      <w:r w:rsidRPr="00033A39">
        <w:rPr>
          <w:rFonts w:eastAsia="Calibri" w:cstheme="minorHAnsi"/>
          <w:sz w:val="20"/>
          <w:szCs w:val="20"/>
          <w:lang w:eastAsia="zh-CN"/>
        </w:rPr>
        <w:t xml:space="preserve">Dokumenty potwierdzające zawarcie umowy ubezpieczenia (Polisy) stanowią integralną część umowy i nie mogą wnosić postanowień odmiennych ani dodatkowych niż opisane w SIWZ i Załącznikach, a w razie sprzeczności rozstrzygające znaczenie będzie mieć treść zawarta w SIWZ i załącznikach </w:t>
      </w:r>
      <w:r w:rsidRPr="00033A39">
        <w:rPr>
          <w:rFonts w:eastAsia="Calibri" w:cstheme="minorHAnsi"/>
          <w:b/>
          <w:bCs/>
          <w:sz w:val="20"/>
          <w:szCs w:val="20"/>
          <w:lang w:eastAsia="zh-CN"/>
        </w:rPr>
        <w:t>.</w:t>
      </w:r>
    </w:p>
    <w:p w14:paraId="7DCDF774" w14:textId="77777777" w:rsidR="00782A61" w:rsidRPr="00033A39" w:rsidRDefault="00782A61" w:rsidP="00782A61">
      <w:pPr>
        <w:suppressAutoHyphens/>
        <w:overflowPunct w:val="0"/>
        <w:autoSpaceDE w:val="0"/>
        <w:spacing w:after="0" w:line="240" w:lineRule="auto"/>
        <w:textAlignment w:val="baseline"/>
        <w:rPr>
          <w:rFonts w:eastAsia="Calibri" w:cstheme="minorHAnsi"/>
          <w:b/>
          <w:bCs/>
          <w:sz w:val="20"/>
          <w:szCs w:val="20"/>
          <w:lang w:eastAsia="zh-CN"/>
        </w:rPr>
      </w:pPr>
    </w:p>
    <w:p w14:paraId="619B1D57" w14:textId="77777777" w:rsidR="00782A61" w:rsidRPr="00033A39" w:rsidRDefault="00782A61" w:rsidP="00782A61">
      <w:pPr>
        <w:suppressAutoHyphens/>
        <w:overflowPunct w:val="0"/>
        <w:autoSpaceDE w:val="0"/>
        <w:spacing w:after="0" w:line="240" w:lineRule="auto"/>
        <w:textAlignment w:val="baseline"/>
        <w:rPr>
          <w:rFonts w:eastAsia="Calibri" w:cstheme="minorHAnsi"/>
          <w:b/>
          <w:bCs/>
          <w:sz w:val="20"/>
          <w:szCs w:val="20"/>
          <w:lang w:eastAsia="zh-CN"/>
        </w:rPr>
      </w:pPr>
    </w:p>
    <w:p w14:paraId="16C18AB8" w14:textId="77777777" w:rsidR="00782A61" w:rsidRPr="00033A39" w:rsidRDefault="00782A61" w:rsidP="00782A61">
      <w:pPr>
        <w:suppressAutoHyphens/>
        <w:overflowPunct w:val="0"/>
        <w:autoSpaceDE w:val="0"/>
        <w:spacing w:after="0" w:line="240" w:lineRule="auto"/>
        <w:jc w:val="center"/>
        <w:textAlignment w:val="baseline"/>
        <w:rPr>
          <w:rFonts w:eastAsia="Calibri" w:cstheme="minorHAnsi"/>
          <w:sz w:val="20"/>
          <w:szCs w:val="20"/>
          <w:lang w:eastAsia="zh-CN"/>
        </w:rPr>
      </w:pPr>
      <w:r w:rsidRPr="00033A39">
        <w:rPr>
          <w:rFonts w:eastAsia="Calibri" w:cstheme="minorHAnsi"/>
          <w:sz w:val="20"/>
          <w:szCs w:val="20"/>
          <w:lang w:eastAsia="zh-CN"/>
        </w:rPr>
        <w:t>§ 4</w:t>
      </w:r>
    </w:p>
    <w:p w14:paraId="19F36ED7" w14:textId="77777777" w:rsidR="00782A61" w:rsidRPr="00033A39" w:rsidRDefault="00782A61" w:rsidP="00782A61">
      <w:pPr>
        <w:suppressAutoHyphens/>
        <w:overflowPunct w:val="0"/>
        <w:autoSpaceDE w:val="0"/>
        <w:spacing w:after="0" w:line="240" w:lineRule="auto"/>
        <w:jc w:val="both"/>
        <w:textAlignment w:val="baseline"/>
        <w:rPr>
          <w:rFonts w:eastAsia="Calibri" w:cstheme="minorHAnsi"/>
          <w:sz w:val="20"/>
          <w:szCs w:val="20"/>
          <w:lang w:eastAsia="zh-CN"/>
        </w:rPr>
      </w:pPr>
      <w:r w:rsidRPr="00033A39">
        <w:rPr>
          <w:rFonts w:eastAsia="Calibri" w:cstheme="minorHAnsi"/>
          <w:sz w:val="20"/>
          <w:szCs w:val="20"/>
          <w:lang w:eastAsia="zh-CN"/>
        </w:rPr>
        <w:t xml:space="preserve">1. Za udzieloną ochronę w okresie od </w:t>
      </w:r>
      <w:r w:rsidR="00033A39" w:rsidRPr="00033A39">
        <w:rPr>
          <w:rFonts w:eastAsia="Calibri" w:cstheme="minorHAnsi"/>
          <w:sz w:val="20"/>
          <w:szCs w:val="20"/>
          <w:lang w:eastAsia="zh-CN"/>
        </w:rPr>
        <w:t>01.01.2020r. do dnia 31.12.2022r</w:t>
      </w:r>
      <w:r w:rsidRPr="00033A39">
        <w:rPr>
          <w:rFonts w:eastAsia="Calibri" w:cstheme="minorHAnsi"/>
          <w:sz w:val="20"/>
          <w:szCs w:val="20"/>
          <w:lang w:eastAsia="zh-CN"/>
        </w:rPr>
        <w:t xml:space="preserve">. Zamawiający zapłaci składkę   ubezpieczeniową na podstawi złożonej przez Wykonawcę oferty w łącznej wysokości: </w:t>
      </w:r>
    </w:p>
    <w:p w14:paraId="2AEFF836" w14:textId="77777777" w:rsidR="00782A61" w:rsidRPr="00033A39" w:rsidRDefault="00782A61" w:rsidP="00782A61">
      <w:pPr>
        <w:suppressAutoHyphens/>
        <w:overflowPunct w:val="0"/>
        <w:autoSpaceDE w:val="0"/>
        <w:spacing w:after="0" w:line="240" w:lineRule="auto"/>
        <w:jc w:val="both"/>
        <w:textAlignment w:val="baseline"/>
        <w:rPr>
          <w:rFonts w:eastAsia="Calibri" w:cstheme="minorHAnsi"/>
          <w:sz w:val="20"/>
          <w:szCs w:val="20"/>
          <w:lang w:eastAsia="zh-CN"/>
        </w:rPr>
      </w:pPr>
      <w:r w:rsidRPr="00033A39">
        <w:rPr>
          <w:rFonts w:eastAsia="Calibri" w:cstheme="minorHAnsi"/>
          <w:sz w:val="20"/>
          <w:szCs w:val="20"/>
          <w:lang w:eastAsia="zh-CN"/>
        </w:rPr>
        <w:t>netto …………………………………………………… zł</w:t>
      </w:r>
    </w:p>
    <w:p w14:paraId="5311FBBE" w14:textId="77777777" w:rsidR="00782A61" w:rsidRPr="00033A39" w:rsidRDefault="00782A61" w:rsidP="00782A61">
      <w:pPr>
        <w:suppressAutoHyphens/>
        <w:overflowPunct w:val="0"/>
        <w:autoSpaceDE w:val="0"/>
        <w:spacing w:after="0" w:line="240" w:lineRule="auto"/>
        <w:jc w:val="both"/>
        <w:textAlignment w:val="baseline"/>
        <w:rPr>
          <w:rFonts w:eastAsia="Calibri" w:cstheme="minorHAnsi"/>
          <w:sz w:val="20"/>
          <w:szCs w:val="20"/>
          <w:lang w:eastAsia="zh-CN"/>
        </w:rPr>
      </w:pPr>
      <w:r w:rsidRPr="00033A39">
        <w:rPr>
          <w:rFonts w:eastAsia="Calibri" w:cstheme="minorHAnsi"/>
          <w:sz w:val="20"/>
          <w:szCs w:val="20"/>
          <w:lang w:eastAsia="zh-CN"/>
        </w:rPr>
        <w:t>brutto ………………………………………………………zł</w:t>
      </w:r>
    </w:p>
    <w:p w14:paraId="73F396D7" w14:textId="77777777" w:rsidR="00782A61" w:rsidRPr="00033A39" w:rsidRDefault="00782A61" w:rsidP="00782A61">
      <w:pPr>
        <w:suppressAutoHyphens/>
        <w:overflowPunct w:val="0"/>
        <w:autoSpaceDE w:val="0"/>
        <w:spacing w:after="0" w:line="240" w:lineRule="auto"/>
        <w:textAlignment w:val="baseline"/>
        <w:rPr>
          <w:rFonts w:eastAsia="Calibri" w:cstheme="minorHAnsi"/>
          <w:sz w:val="20"/>
          <w:szCs w:val="20"/>
          <w:lang w:eastAsia="zh-CN"/>
        </w:rPr>
      </w:pPr>
      <w:r w:rsidRPr="00033A39">
        <w:rPr>
          <w:rFonts w:eastAsia="Calibri" w:cstheme="minorHAnsi"/>
          <w:sz w:val="20"/>
          <w:szCs w:val="20"/>
          <w:lang w:eastAsia="zh-CN"/>
        </w:rPr>
        <w:t>(słownie brutto/: ………………………………………………………………………………………………………………………PLN)</w:t>
      </w:r>
    </w:p>
    <w:p w14:paraId="78CC7DED" w14:textId="67182718" w:rsidR="00782A61" w:rsidRPr="00033A39" w:rsidRDefault="0051084F" w:rsidP="00782A61">
      <w:pPr>
        <w:tabs>
          <w:tab w:val="left" w:pos="284"/>
        </w:tabs>
        <w:suppressAutoHyphens/>
        <w:overflowPunct w:val="0"/>
        <w:autoSpaceDE w:val="0"/>
        <w:spacing w:after="0" w:line="240" w:lineRule="auto"/>
        <w:jc w:val="both"/>
        <w:textAlignment w:val="baseline"/>
        <w:rPr>
          <w:rFonts w:eastAsia="Calibri" w:cstheme="minorHAnsi"/>
          <w:sz w:val="20"/>
          <w:szCs w:val="20"/>
          <w:lang w:eastAsia="zh-CN"/>
        </w:rPr>
      </w:pPr>
      <w:r>
        <w:rPr>
          <w:rFonts w:eastAsia="Calibri" w:cstheme="minorHAnsi"/>
          <w:sz w:val="20"/>
          <w:szCs w:val="20"/>
          <w:lang w:eastAsia="zh-CN"/>
        </w:rPr>
        <w:t>2</w:t>
      </w:r>
      <w:r w:rsidR="00782A61" w:rsidRPr="00033A39">
        <w:rPr>
          <w:rFonts w:eastAsia="Calibri" w:cstheme="minorHAnsi"/>
          <w:sz w:val="20"/>
          <w:szCs w:val="20"/>
          <w:lang w:eastAsia="zh-CN"/>
        </w:rPr>
        <w:t>.</w:t>
      </w:r>
      <w:r w:rsidR="00782A61" w:rsidRPr="00033A39">
        <w:rPr>
          <w:rFonts w:eastAsia="Calibri" w:cstheme="minorHAnsi"/>
          <w:sz w:val="20"/>
          <w:szCs w:val="20"/>
          <w:lang w:eastAsia="zh-CN"/>
        </w:rPr>
        <w:tab/>
      </w:r>
      <w:r w:rsidR="00782A61" w:rsidRPr="00033A39">
        <w:rPr>
          <w:rFonts w:eastAsia="Times New Roman" w:cstheme="minorHAnsi"/>
          <w:sz w:val="20"/>
          <w:szCs w:val="20"/>
          <w:lang w:eastAsia="pl-PL"/>
        </w:rPr>
        <w:t>Wszystkie ubezpieczenia na kolejne okresy rozliczeniowe oraz doubezpieczenia zawierane w trakcie trwania umowy, a także zwroty składek kalkulowane będą na bazie stawek zastosowanych w ofercie Wykonawcy.</w:t>
      </w:r>
    </w:p>
    <w:p w14:paraId="5807E56E" w14:textId="77777777" w:rsidR="00782A61" w:rsidRPr="0076263E" w:rsidRDefault="00782A61" w:rsidP="00782A61">
      <w:pPr>
        <w:suppressAutoHyphens/>
        <w:overflowPunct w:val="0"/>
        <w:autoSpaceDE w:val="0"/>
        <w:spacing w:after="0" w:line="240" w:lineRule="auto"/>
        <w:jc w:val="both"/>
        <w:textAlignment w:val="baseline"/>
        <w:rPr>
          <w:rFonts w:eastAsia="Times New Roman" w:cstheme="minorHAnsi"/>
          <w:color w:val="FF0000"/>
          <w:sz w:val="20"/>
          <w:szCs w:val="20"/>
          <w:lang w:eastAsia="pl-PL"/>
        </w:rPr>
      </w:pPr>
    </w:p>
    <w:p w14:paraId="41F9A260" w14:textId="77777777" w:rsidR="00782A61" w:rsidRPr="00033A39" w:rsidRDefault="00782A61" w:rsidP="00782A61">
      <w:pPr>
        <w:suppressAutoHyphens/>
        <w:overflowPunct w:val="0"/>
        <w:autoSpaceDE w:val="0"/>
        <w:spacing w:after="0" w:line="240" w:lineRule="auto"/>
        <w:jc w:val="both"/>
        <w:textAlignment w:val="baseline"/>
        <w:rPr>
          <w:rFonts w:eastAsia="Times New Roman" w:cstheme="minorHAnsi"/>
          <w:sz w:val="20"/>
          <w:szCs w:val="20"/>
          <w:lang w:eastAsia="pl-PL"/>
        </w:rPr>
      </w:pPr>
    </w:p>
    <w:p w14:paraId="20D7088E" w14:textId="77777777" w:rsidR="00782A61" w:rsidRPr="00033A39" w:rsidRDefault="00782A61" w:rsidP="00782A61">
      <w:pPr>
        <w:suppressAutoHyphens/>
        <w:overflowPunct w:val="0"/>
        <w:autoSpaceDE w:val="0"/>
        <w:spacing w:after="0" w:line="240" w:lineRule="auto"/>
        <w:jc w:val="center"/>
        <w:textAlignment w:val="baseline"/>
        <w:rPr>
          <w:rFonts w:eastAsia="Calibri" w:cstheme="minorHAnsi"/>
          <w:sz w:val="20"/>
          <w:szCs w:val="20"/>
          <w:lang w:val="en-US" w:eastAsia="zh-CN"/>
        </w:rPr>
      </w:pPr>
      <w:r w:rsidRPr="00033A39">
        <w:rPr>
          <w:rFonts w:eastAsia="Calibri" w:cstheme="minorHAnsi"/>
          <w:sz w:val="20"/>
          <w:szCs w:val="20"/>
          <w:lang w:eastAsia="zh-CN"/>
        </w:rPr>
        <w:t>§ 5</w:t>
      </w:r>
    </w:p>
    <w:p w14:paraId="746FF498" w14:textId="3A7903D5" w:rsidR="00782A61" w:rsidRPr="00ED27F0" w:rsidRDefault="00782A61" w:rsidP="0038121A">
      <w:pPr>
        <w:numPr>
          <w:ilvl w:val="3"/>
          <w:numId w:val="22"/>
        </w:numPr>
        <w:tabs>
          <w:tab w:val="left" w:pos="426"/>
        </w:tabs>
        <w:suppressAutoHyphens/>
        <w:overflowPunct w:val="0"/>
        <w:autoSpaceDE w:val="0"/>
        <w:spacing w:after="0" w:line="240" w:lineRule="auto"/>
        <w:ind w:left="360"/>
        <w:jc w:val="both"/>
        <w:textAlignment w:val="baseline"/>
        <w:rPr>
          <w:rFonts w:eastAsia="Calibri" w:cstheme="minorHAnsi"/>
          <w:sz w:val="20"/>
          <w:szCs w:val="20"/>
          <w:lang w:eastAsia="zh-CN"/>
        </w:rPr>
      </w:pPr>
      <w:r w:rsidRPr="00ED27F0">
        <w:rPr>
          <w:rFonts w:eastAsia="Calibri" w:cstheme="minorHAnsi"/>
          <w:sz w:val="20"/>
          <w:szCs w:val="20"/>
          <w:lang w:eastAsia="zh-CN"/>
        </w:rPr>
        <w:t xml:space="preserve">Składka wynikająca z umowy ubezpieczenia płatna będzie </w:t>
      </w:r>
      <w:r w:rsidR="001221EA" w:rsidRPr="00ED27F0">
        <w:rPr>
          <w:rFonts w:eastAsia="Calibri" w:cstheme="minorHAnsi"/>
          <w:sz w:val="20"/>
          <w:szCs w:val="20"/>
          <w:lang w:eastAsia="zh-CN"/>
        </w:rPr>
        <w:t>jednorazowo</w:t>
      </w:r>
      <w:r w:rsidRPr="00ED27F0">
        <w:rPr>
          <w:rFonts w:eastAsia="Calibri" w:cstheme="minorHAnsi"/>
          <w:sz w:val="20"/>
          <w:szCs w:val="20"/>
          <w:lang w:eastAsia="zh-CN"/>
        </w:rPr>
        <w:t xml:space="preserve"> w każdym </w:t>
      </w:r>
      <w:r w:rsidR="00ED27F0" w:rsidRPr="00ED27F0">
        <w:rPr>
          <w:rFonts w:eastAsia="Calibri" w:cstheme="minorHAnsi"/>
          <w:sz w:val="20"/>
          <w:szCs w:val="20"/>
          <w:lang w:eastAsia="zh-CN"/>
        </w:rPr>
        <w:t>okresie</w:t>
      </w:r>
      <w:r w:rsidRPr="00ED27F0">
        <w:rPr>
          <w:rFonts w:eastAsia="Calibri" w:cstheme="minorHAnsi"/>
          <w:sz w:val="20"/>
          <w:szCs w:val="20"/>
          <w:lang w:eastAsia="zh-CN"/>
        </w:rPr>
        <w:t xml:space="preserve"> </w:t>
      </w:r>
      <w:proofErr w:type="spellStart"/>
      <w:r w:rsidRPr="00ED27F0">
        <w:rPr>
          <w:rFonts w:eastAsia="Calibri" w:cstheme="minorHAnsi"/>
          <w:sz w:val="20"/>
          <w:szCs w:val="20"/>
          <w:lang w:eastAsia="zh-CN"/>
        </w:rPr>
        <w:t>polisowania</w:t>
      </w:r>
      <w:proofErr w:type="spellEnd"/>
      <w:r w:rsidRPr="00ED27F0">
        <w:rPr>
          <w:rFonts w:eastAsia="Calibri" w:cstheme="minorHAnsi"/>
          <w:sz w:val="20"/>
          <w:szCs w:val="20"/>
          <w:lang w:eastAsia="zh-CN"/>
        </w:rPr>
        <w:t xml:space="preserve">. Termin płatności raty składki ustala się na </w:t>
      </w:r>
      <w:r w:rsidR="001221EA" w:rsidRPr="00ED27F0">
        <w:rPr>
          <w:rFonts w:eastAsia="Calibri" w:cstheme="minorHAnsi"/>
          <w:sz w:val="20"/>
          <w:szCs w:val="20"/>
          <w:lang w:eastAsia="zh-CN"/>
        </w:rPr>
        <w:t>14</w:t>
      </w:r>
      <w:r w:rsidRPr="00ED27F0">
        <w:rPr>
          <w:rFonts w:eastAsia="Calibri" w:cstheme="minorHAnsi"/>
          <w:sz w:val="20"/>
          <w:szCs w:val="20"/>
          <w:lang w:eastAsia="zh-CN"/>
        </w:rPr>
        <w:t xml:space="preserve"> dni od daty rozpoczęcia udzielania przez Wykonawcę ochrony ubezpieczeniowej.</w:t>
      </w:r>
    </w:p>
    <w:p w14:paraId="619D6EDA" w14:textId="77777777" w:rsidR="00782A61" w:rsidRPr="0076263E" w:rsidRDefault="00782A61" w:rsidP="00782A61">
      <w:pPr>
        <w:suppressAutoHyphens/>
        <w:overflowPunct w:val="0"/>
        <w:autoSpaceDE w:val="0"/>
        <w:spacing w:after="0" w:line="240" w:lineRule="auto"/>
        <w:textAlignment w:val="baseline"/>
        <w:rPr>
          <w:rFonts w:eastAsia="Calibri" w:cstheme="minorHAnsi"/>
          <w:color w:val="FF0000"/>
          <w:sz w:val="20"/>
          <w:szCs w:val="20"/>
          <w:lang w:eastAsia="zh-CN"/>
        </w:rPr>
      </w:pPr>
    </w:p>
    <w:p w14:paraId="6FB27A5B" w14:textId="77777777" w:rsidR="00782A61" w:rsidRPr="00033A39" w:rsidRDefault="00782A61" w:rsidP="00782A61">
      <w:pPr>
        <w:suppressAutoHyphens/>
        <w:overflowPunct w:val="0"/>
        <w:autoSpaceDE w:val="0"/>
        <w:spacing w:after="0" w:line="240" w:lineRule="auto"/>
        <w:jc w:val="center"/>
        <w:textAlignment w:val="baseline"/>
        <w:rPr>
          <w:rFonts w:eastAsia="Calibri" w:cstheme="minorHAnsi"/>
          <w:sz w:val="20"/>
          <w:szCs w:val="20"/>
          <w:lang w:eastAsia="zh-CN"/>
        </w:rPr>
      </w:pPr>
      <w:r w:rsidRPr="00033A39">
        <w:rPr>
          <w:rFonts w:eastAsia="Calibri" w:cstheme="minorHAnsi"/>
          <w:sz w:val="20"/>
          <w:szCs w:val="20"/>
          <w:lang w:eastAsia="zh-CN"/>
        </w:rPr>
        <w:t>§ 6</w:t>
      </w:r>
    </w:p>
    <w:p w14:paraId="2D0CFB1B" w14:textId="6B03BAF6" w:rsidR="00782A61" w:rsidRPr="00033A39" w:rsidRDefault="00782A61" w:rsidP="00782A61">
      <w:pPr>
        <w:tabs>
          <w:tab w:val="left" w:pos="0"/>
        </w:tabs>
        <w:suppressAutoHyphens/>
        <w:autoSpaceDE w:val="0"/>
        <w:spacing w:after="0" w:line="240" w:lineRule="auto"/>
        <w:jc w:val="both"/>
        <w:rPr>
          <w:rFonts w:eastAsia="Calibri" w:cstheme="minorHAnsi"/>
          <w:sz w:val="20"/>
          <w:szCs w:val="20"/>
          <w:lang w:eastAsia="zh-CN"/>
        </w:rPr>
      </w:pPr>
      <w:r w:rsidRPr="00033A39">
        <w:rPr>
          <w:rFonts w:eastAsia="Calibri" w:cstheme="minorHAnsi"/>
          <w:sz w:val="20"/>
          <w:szCs w:val="20"/>
          <w:lang w:eastAsia="zh-CN"/>
        </w:rPr>
        <w:t xml:space="preserve">W zakresie ubezpieczeń dobrowolnych, w przypadku opóźnienia Zamawiającego z opłaceniem składki Wykonawca nie odstąpi od wykonywania usługi, będącej przedmiotem zamówienia, ani nie rozwiąże umowy jednostronnie, przed uprzednim wezwaniem Zamawiającego na piśmie do opłacenia wymaganej raty składki z wyznaczeniem Zamawiającemu 14 dniowego terminu na jej opłacenie i zagrożeniem, że po upływie wyznaczonego terminu odstąpi od umowy.  </w:t>
      </w:r>
    </w:p>
    <w:p w14:paraId="660A12FF" w14:textId="77777777" w:rsidR="00782A61" w:rsidRPr="00033A39" w:rsidRDefault="00782A61" w:rsidP="00782A61">
      <w:pPr>
        <w:tabs>
          <w:tab w:val="left" w:pos="0"/>
        </w:tabs>
        <w:suppressAutoHyphens/>
        <w:autoSpaceDE w:val="0"/>
        <w:spacing w:after="0" w:line="240" w:lineRule="auto"/>
        <w:jc w:val="both"/>
        <w:rPr>
          <w:rFonts w:eastAsia="Calibri" w:cstheme="minorHAnsi"/>
          <w:sz w:val="20"/>
          <w:szCs w:val="20"/>
          <w:lang w:eastAsia="zh-CN"/>
        </w:rPr>
      </w:pPr>
    </w:p>
    <w:p w14:paraId="2B87B8D3" w14:textId="77777777" w:rsidR="00782A61" w:rsidRPr="00033A39" w:rsidRDefault="00782A61" w:rsidP="00782A61">
      <w:pPr>
        <w:suppressAutoHyphens/>
        <w:overflowPunct w:val="0"/>
        <w:autoSpaceDE w:val="0"/>
        <w:spacing w:after="0" w:line="240" w:lineRule="auto"/>
        <w:jc w:val="center"/>
        <w:textAlignment w:val="baseline"/>
        <w:rPr>
          <w:rFonts w:eastAsia="Calibri" w:cstheme="minorHAnsi"/>
          <w:sz w:val="20"/>
          <w:szCs w:val="20"/>
          <w:lang w:eastAsia="zh-CN"/>
        </w:rPr>
      </w:pPr>
      <w:r w:rsidRPr="00033A39">
        <w:rPr>
          <w:rFonts w:eastAsia="Calibri" w:cstheme="minorHAnsi"/>
          <w:sz w:val="20"/>
          <w:szCs w:val="20"/>
          <w:lang w:eastAsia="zh-CN"/>
        </w:rPr>
        <w:t>§ 7</w:t>
      </w:r>
    </w:p>
    <w:p w14:paraId="10CA379E" w14:textId="77777777" w:rsidR="00782A61" w:rsidRPr="00033A39" w:rsidRDefault="00782A61" w:rsidP="00782A61">
      <w:pPr>
        <w:suppressAutoHyphens/>
        <w:overflowPunct w:val="0"/>
        <w:autoSpaceDE w:val="0"/>
        <w:spacing w:after="0" w:line="240" w:lineRule="auto"/>
        <w:jc w:val="both"/>
        <w:textAlignment w:val="baseline"/>
        <w:rPr>
          <w:rFonts w:eastAsia="Calibri" w:cstheme="minorHAnsi"/>
          <w:sz w:val="20"/>
          <w:szCs w:val="20"/>
          <w:lang w:eastAsia="zh-CN"/>
        </w:rPr>
      </w:pPr>
      <w:r w:rsidRPr="00033A39">
        <w:rPr>
          <w:rFonts w:eastAsia="Calibri" w:cstheme="minorHAnsi"/>
          <w:sz w:val="20"/>
          <w:szCs w:val="20"/>
          <w:lang w:eastAsia="zh-CN"/>
        </w:rPr>
        <w:t xml:space="preserve">Z tytułu umowy wieloletniej Wykonawca nie może podnosić cen składek wynikających z aktualizacji taryf                  oraz zmieniać warunków ubezpieczenia. </w:t>
      </w:r>
    </w:p>
    <w:p w14:paraId="38C46E62" w14:textId="77777777" w:rsidR="00782A61" w:rsidRPr="00033A39" w:rsidRDefault="00782A61" w:rsidP="00782A61">
      <w:pPr>
        <w:tabs>
          <w:tab w:val="left" w:pos="720"/>
        </w:tabs>
        <w:suppressAutoHyphens/>
        <w:overflowPunct w:val="0"/>
        <w:autoSpaceDE w:val="0"/>
        <w:spacing w:after="0" w:line="240" w:lineRule="auto"/>
        <w:ind w:left="720" w:right="743" w:hanging="720"/>
        <w:jc w:val="both"/>
        <w:textAlignment w:val="baseline"/>
        <w:rPr>
          <w:rFonts w:eastAsia="Calibri" w:cstheme="minorHAnsi"/>
          <w:sz w:val="20"/>
          <w:szCs w:val="20"/>
          <w:lang w:eastAsia="zh-CN"/>
        </w:rPr>
      </w:pPr>
    </w:p>
    <w:p w14:paraId="62CB721A" w14:textId="77777777" w:rsidR="00782A61" w:rsidRPr="00033A39" w:rsidRDefault="00782A61" w:rsidP="00782A61">
      <w:pPr>
        <w:suppressAutoHyphens/>
        <w:overflowPunct w:val="0"/>
        <w:autoSpaceDE w:val="0"/>
        <w:spacing w:after="0" w:line="240" w:lineRule="auto"/>
        <w:jc w:val="center"/>
        <w:textAlignment w:val="baseline"/>
        <w:rPr>
          <w:rFonts w:eastAsia="Calibri" w:cstheme="minorHAnsi"/>
          <w:sz w:val="20"/>
          <w:szCs w:val="20"/>
          <w:lang w:eastAsia="zh-CN"/>
        </w:rPr>
      </w:pPr>
      <w:r w:rsidRPr="00033A39">
        <w:rPr>
          <w:rFonts w:eastAsia="Calibri" w:cstheme="minorHAnsi"/>
          <w:sz w:val="20"/>
          <w:szCs w:val="20"/>
          <w:lang w:eastAsia="zh-CN"/>
        </w:rPr>
        <w:t>§ 8</w:t>
      </w:r>
    </w:p>
    <w:p w14:paraId="31E53ABE" w14:textId="77777777" w:rsidR="00782A61" w:rsidRPr="00033A39" w:rsidRDefault="00782A61" w:rsidP="00782A61">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r w:rsidRPr="00033A39">
        <w:rPr>
          <w:rFonts w:eastAsia="Calibri" w:cstheme="minorHAnsi"/>
          <w:spacing w:val="-1"/>
          <w:sz w:val="20"/>
          <w:szCs w:val="20"/>
          <w:lang w:eastAsia="zh-CN"/>
        </w:rPr>
        <w:t>1. W sprawach nieuregulowanych w SIWZ, wraz z zamieszczonymi tam klauzulami regulującymi zakres i warunki ochrony ubezpieczeniowej, do niniejszej umow</w:t>
      </w:r>
      <w:r w:rsidRPr="00033A39">
        <w:rPr>
          <w:rFonts w:eastAsia="Calibri" w:cstheme="minorHAnsi"/>
          <w:spacing w:val="-2"/>
          <w:sz w:val="20"/>
          <w:szCs w:val="20"/>
          <w:lang w:eastAsia="zh-CN"/>
        </w:rPr>
        <w:t xml:space="preserve">y mają zastosowanie odpowiednie postanowienia ogólnych warunków </w:t>
      </w:r>
      <w:r w:rsidRPr="00033A39">
        <w:rPr>
          <w:rFonts w:eastAsia="Calibri" w:cstheme="minorHAnsi"/>
          <w:sz w:val="20"/>
          <w:szCs w:val="20"/>
          <w:lang w:eastAsia="zh-CN"/>
        </w:rPr>
        <w:t xml:space="preserve">ubezpieczenia tj.: </w:t>
      </w:r>
    </w:p>
    <w:p w14:paraId="420B690F" w14:textId="77777777" w:rsidR="00782A61" w:rsidRPr="00033A39" w:rsidRDefault="00782A61" w:rsidP="00782A61">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r w:rsidRPr="00033A39">
        <w:rPr>
          <w:rFonts w:eastAsia="Calibri" w:cstheme="minorHAnsi"/>
          <w:sz w:val="20"/>
          <w:szCs w:val="20"/>
          <w:lang w:eastAsia="zh-CN"/>
        </w:rPr>
        <w:t xml:space="preserve">1) </w:t>
      </w:r>
      <w:proofErr w:type="spellStart"/>
      <w:r w:rsidRPr="00033A39">
        <w:rPr>
          <w:rFonts w:eastAsia="Calibri" w:cstheme="minorHAnsi"/>
          <w:spacing w:val="-6"/>
          <w:sz w:val="20"/>
          <w:szCs w:val="20"/>
          <w:lang w:eastAsia="zh-CN"/>
        </w:rPr>
        <w:t>Owu</w:t>
      </w:r>
      <w:proofErr w:type="spellEnd"/>
      <w:r w:rsidRPr="00033A39">
        <w:rPr>
          <w:rFonts w:eastAsia="Calibri" w:cstheme="minorHAnsi"/>
          <w:sz w:val="20"/>
          <w:szCs w:val="20"/>
          <w:lang w:eastAsia="zh-CN"/>
        </w:rPr>
        <w:t xml:space="preserve"> …………………………………………………………………………………………………………………………………………………….</w:t>
      </w:r>
    </w:p>
    <w:p w14:paraId="4ACA3CB7" w14:textId="77777777" w:rsidR="00782A61" w:rsidRPr="00033A39" w:rsidRDefault="00782A61" w:rsidP="00782A61">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r w:rsidRPr="00033A39">
        <w:rPr>
          <w:rFonts w:eastAsia="Calibri" w:cstheme="minorHAnsi"/>
          <w:sz w:val="20"/>
          <w:szCs w:val="20"/>
          <w:lang w:eastAsia="zh-CN"/>
        </w:rPr>
        <w:t xml:space="preserve">2) </w:t>
      </w:r>
      <w:proofErr w:type="spellStart"/>
      <w:r w:rsidRPr="00033A39">
        <w:rPr>
          <w:rFonts w:eastAsia="Calibri" w:cstheme="minorHAnsi"/>
          <w:bCs/>
          <w:spacing w:val="-2"/>
          <w:sz w:val="20"/>
          <w:szCs w:val="20"/>
          <w:lang w:eastAsia="zh-CN"/>
        </w:rPr>
        <w:t>Owu</w:t>
      </w:r>
      <w:proofErr w:type="spellEnd"/>
      <w:r w:rsidRPr="00033A39">
        <w:rPr>
          <w:rFonts w:eastAsia="Calibri" w:cstheme="minorHAnsi"/>
          <w:bCs/>
          <w:spacing w:val="-2"/>
          <w:sz w:val="20"/>
          <w:szCs w:val="20"/>
          <w:lang w:eastAsia="zh-CN"/>
        </w:rPr>
        <w:t>……………………………………………………………………………………………………………………………………………………….</w:t>
      </w:r>
    </w:p>
    <w:p w14:paraId="4B881145" w14:textId="77777777" w:rsidR="00782A61" w:rsidRPr="00033A39" w:rsidRDefault="00782A61" w:rsidP="00782A61">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r w:rsidRPr="00033A39">
        <w:rPr>
          <w:rFonts w:eastAsia="Calibri" w:cstheme="minorHAnsi"/>
          <w:sz w:val="20"/>
          <w:szCs w:val="20"/>
          <w:lang w:eastAsia="zh-CN"/>
        </w:rPr>
        <w:t xml:space="preserve">3) </w:t>
      </w:r>
      <w:proofErr w:type="spellStart"/>
      <w:r w:rsidRPr="00033A39">
        <w:rPr>
          <w:rFonts w:eastAsia="Calibri" w:cstheme="minorHAnsi"/>
          <w:spacing w:val="-12"/>
          <w:sz w:val="20"/>
          <w:szCs w:val="20"/>
          <w:lang w:eastAsia="zh-CN"/>
        </w:rPr>
        <w:t>Owu</w:t>
      </w:r>
      <w:proofErr w:type="spellEnd"/>
      <w:r w:rsidRPr="00033A39">
        <w:rPr>
          <w:rFonts w:eastAsia="Calibri" w:cstheme="minorHAnsi"/>
          <w:sz w:val="20"/>
          <w:szCs w:val="20"/>
          <w:lang w:eastAsia="zh-CN"/>
        </w:rPr>
        <w:t>……………………………………………………………………………………………………………………………………………………..</w:t>
      </w:r>
    </w:p>
    <w:p w14:paraId="3E0B6746" w14:textId="77777777" w:rsidR="00782A61" w:rsidRPr="00033A39" w:rsidRDefault="00782A61" w:rsidP="00782A61">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r w:rsidRPr="00033A39">
        <w:rPr>
          <w:rFonts w:eastAsia="Calibri" w:cstheme="minorHAnsi"/>
          <w:sz w:val="20"/>
          <w:szCs w:val="20"/>
          <w:lang w:eastAsia="zh-CN"/>
        </w:rPr>
        <w:t xml:space="preserve">4) </w:t>
      </w:r>
      <w:proofErr w:type="spellStart"/>
      <w:r w:rsidRPr="00033A39">
        <w:rPr>
          <w:rFonts w:eastAsia="Calibri" w:cstheme="minorHAnsi"/>
          <w:sz w:val="20"/>
          <w:szCs w:val="20"/>
          <w:lang w:eastAsia="zh-CN"/>
        </w:rPr>
        <w:t>Owu</w:t>
      </w:r>
      <w:proofErr w:type="spellEnd"/>
      <w:r w:rsidRPr="00033A39">
        <w:rPr>
          <w:rFonts w:eastAsia="Calibri" w:cstheme="minorHAnsi"/>
          <w:sz w:val="20"/>
          <w:szCs w:val="20"/>
          <w:lang w:eastAsia="zh-CN"/>
        </w:rPr>
        <w:t>………………………………………………………………………………………………………………………….</w:t>
      </w:r>
    </w:p>
    <w:p w14:paraId="5685AEC9" w14:textId="77777777" w:rsidR="00782A61" w:rsidRPr="00033A39" w:rsidRDefault="00782A61" w:rsidP="00782A61">
      <w:pPr>
        <w:shd w:val="clear" w:color="auto" w:fill="FFFFFF"/>
        <w:tabs>
          <w:tab w:val="left" w:leader="dot" w:pos="8069"/>
        </w:tabs>
        <w:suppressAutoHyphens/>
        <w:overflowPunct w:val="0"/>
        <w:autoSpaceDE w:val="0"/>
        <w:spacing w:after="0" w:line="240" w:lineRule="auto"/>
        <w:jc w:val="both"/>
        <w:textAlignment w:val="baseline"/>
        <w:rPr>
          <w:rFonts w:eastAsia="Calibri" w:cstheme="minorHAnsi"/>
          <w:sz w:val="20"/>
          <w:szCs w:val="20"/>
          <w:lang w:eastAsia="zh-CN"/>
        </w:rPr>
      </w:pPr>
    </w:p>
    <w:p w14:paraId="503E7A7A" w14:textId="6DE0658E" w:rsidR="00782A61" w:rsidRDefault="00782A61" w:rsidP="00782A61">
      <w:pPr>
        <w:suppressAutoHyphens/>
        <w:overflowPunct w:val="0"/>
        <w:autoSpaceDE w:val="0"/>
        <w:spacing w:after="0" w:line="240" w:lineRule="auto"/>
        <w:jc w:val="both"/>
        <w:textAlignment w:val="baseline"/>
        <w:rPr>
          <w:rFonts w:eastAsia="Calibri" w:cstheme="minorHAnsi"/>
          <w:sz w:val="20"/>
          <w:szCs w:val="20"/>
          <w:lang w:eastAsia="zh-CN"/>
        </w:rPr>
      </w:pPr>
      <w:r w:rsidRPr="001221EA">
        <w:rPr>
          <w:rFonts w:eastAsia="Calibri" w:cstheme="minorHAnsi"/>
          <w:spacing w:val="-2"/>
          <w:sz w:val="20"/>
          <w:szCs w:val="20"/>
          <w:lang w:eastAsia="zh-CN"/>
        </w:rPr>
        <w:t xml:space="preserve">oraz przepisy ustawy </w:t>
      </w:r>
      <w:r w:rsidRPr="001221EA">
        <w:rPr>
          <w:rFonts w:eastAsia="Calibri" w:cstheme="minorHAnsi"/>
          <w:spacing w:val="-3"/>
          <w:sz w:val="20"/>
          <w:szCs w:val="20"/>
          <w:lang w:eastAsia="zh-CN"/>
        </w:rPr>
        <w:t xml:space="preserve">z dnia 29 stycznia 2004 r. </w:t>
      </w:r>
      <w:r w:rsidRPr="001221EA">
        <w:rPr>
          <w:rFonts w:eastAsia="Calibri" w:cstheme="minorHAnsi"/>
          <w:sz w:val="20"/>
          <w:szCs w:val="20"/>
          <w:lang w:eastAsia="zh-CN"/>
        </w:rPr>
        <w:t xml:space="preserve">Prawo zamówień publicznych </w:t>
      </w:r>
      <w:r w:rsidR="00033A39" w:rsidRPr="001221EA">
        <w:rPr>
          <w:rFonts w:eastAsia="Calibri" w:cstheme="minorHAnsi"/>
          <w:sz w:val="20"/>
          <w:szCs w:val="20"/>
          <w:lang w:eastAsia="zh-CN"/>
        </w:rPr>
        <w:t xml:space="preserve">/tj. Dz.U. z 2019 r. poz. 1843 /  </w:t>
      </w:r>
      <w:r w:rsidRPr="001221EA">
        <w:rPr>
          <w:rFonts w:eastAsia="Calibri" w:cstheme="minorHAnsi"/>
          <w:sz w:val="20"/>
          <w:szCs w:val="20"/>
          <w:lang w:eastAsia="zh-CN"/>
        </w:rPr>
        <w:t>ustawy z dnia 11 września 2015 r. o działalności ubezpieczeniowej i reasekuracyjnej /</w:t>
      </w:r>
      <w:r w:rsidRPr="001221EA">
        <w:rPr>
          <w:rFonts w:eastAsia="Times New Roman" w:cstheme="minorHAnsi"/>
          <w:bCs/>
          <w:sz w:val="20"/>
          <w:szCs w:val="20"/>
          <w:lang w:eastAsia="zh-CN"/>
        </w:rPr>
        <w:t>tj. Dz.U. z</w:t>
      </w:r>
      <w:r w:rsidR="001221EA" w:rsidRPr="001221EA">
        <w:rPr>
          <w:rFonts w:eastAsia="Times New Roman" w:cstheme="minorHAnsi"/>
          <w:bCs/>
          <w:sz w:val="20"/>
          <w:szCs w:val="20"/>
          <w:lang w:eastAsia="zh-CN"/>
        </w:rPr>
        <w:t xml:space="preserve"> 2019 r. poz. 381, ze zmianami/, </w:t>
      </w:r>
      <w:r w:rsidRPr="001221EA">
        <w:rPr>
          <w:rFonts w:eastAsia="Calibri" w:cstheme="minorHAnsi"/>
          <w:sz w:val="20"/>
          <w:szCs w:val="20"/>
          <w:lang w:eastAsia="zh-CN"/>
        </w:rPr>
        <w:t>ustawy z dnia 22 maja 2003 r. o ubezpieczeniach obowiązkowych, Ubezpieczeniowym Funduszu Gwarancyjnym i Polskim Biurze Ubezpieczycieli Komunikacyjnych /tj. Dz.U. z 2018 r. poz. 473</w:t>
      </w:r>
      <w:r w:rsidRPr="001221EA">
        <w:rPr>
          <w:rFonts w:eastAsia="Calibri" w:cstheme="minorHAnsi"/>
          <w:bCs/>
          <w:sz w:val="20"/>
          <w:szCs w:val="20"/>
          <w:lang w:eastAsia="zh-CN"/>
        </w:rPr>
        <w:t xml:space="preserve"> z późniejszymi</w:t>
      </w:r>
      <w:r w:rsidRPr="001221EA">
        <w:rPr>
          <w:rFonts w:eastAsia="Times New Roman" w:cstheme="minorHAnsi"/>
          <w:bCs/>
          <w:sz w:val="20"/>
          <w:szCs w:val="20"/>
          <w:lang w:eastAsia="zh-CN"/>
        </w:rPr>
        <w:t xml:space="preserve"> zmianami /</w:t>
      </w:r>
      <w:r w:rsidRPr="001221EA">
        <w:rPr>
          <w:rFonts w:eastAsia="Calibri" w:cstheme="minorHAnsi"/>
          <w:sz w:val="20"/>
          <w:szCs w:val="20"/>
          <w:lang w:eastAsia="zh-CN"/>
        </w:rPr>
        <w:t xml:space="preserve">, a także przepisy ustawy z dnia 23 kwietnia 1964 r. Kodeks Cywilny /tj. Dz.U. </w:t>
      </w:r>
      <w:r w:rsidR="001221EA" w:rsidRPr="001221EA">
        <w:rPr>
          <w:rFonts w:eastAsia="Calibri" w:cstheme="minorHAnsi"/>
          <w:sz w:val="20"/>
          <w:szCs w:val="20"/>
          <w:lang w:eastAsia="zh-CN"/>
        </w:rPr>
        <w:t>2019 r. poz. 1145/.</w:t>
      </w:r>
    </w:p>
    <w:p w14:paraId="54A4EFF2" w14:textId="77777777" w:rsidR="001221EA" w:rsidRPr="001221EA" w:rsidRDefault="001221EA" w:rsidP="00782A61">
      <w:pPr>
        <w:suppressAutoHyphens/>
        <w:overflowPunct w:val="0"/>
        <w:autoSpaceDE w:val="0"/>
        <w:spacing w:after="0" w:line="240" w:lineRule="auto"/>
        <w:jc w:val="both"/>
        <w:textAlignment w:val="baseline"/>
        <w:rPr>
          <w:rFonts w:eastAsia="Calibri" w:cstheme="minorHAnsi"/>
          <w:color w:val="FF0000"/>
          <w:sz w:val="20"/>
          <w:szCs w:val="20"/>
          <w:lang w:eastAsia="zh-CN"/>
        </w:rPr>
      </w:pPr>
    </w:p>
    <w:p w14:paraId="07ED7A3B" w14:textId="77777777" w:rsidR="00782A61" w:rsidRPr="00033A39" w:rsidRDefault="00782A61" w:rsidP="00782A61">
      <w:pPr>
        <w:suppressAutoHyphens/>
        <w:overflowPunct w:val="0"/>
        <w:autoSpaceDE w:val="0"/>
        <w:spacing w:after="0" w:line="240" w:lineRule="auto"/>
        <w:jc w:val="both"/>
        <w:textAlignment w:val="baseline"/>
        <w:rPr>
          <w:rFonts w:eastAsia="Calibri" w:cstheme="minorHAnsi"/>
          <w:sz w:val="20"/>
          <w:szCs w:val="20"/>
          <w:lang w:eastAsia="zh-CN"/>
        </w:rPr>
      </w:pPr>
      <w:r w:rsidRPr="00033A39">
        <w:rPr>
          <w:rFonts w:eastAsia="Calibri" w:cstheme="minorHAnsi"/>
          <w:sz w:val="20"/>
          <w:szCs w:val="20"/>
          <w:lang w:eastAsia="zh-CN"/>
        </w:rPr>
        <w:lastRenderedPageBreak/>
        <w:t>2. Wszelkie postanowienia Umowy oraz w SIWZ (w tym klauzule obligatoryjne oraz zaoferowane przez Wykonawcę klauzule fakultatywne) mają pierwszeństwo przed postanowieniami zawartymi w ogólnych lub szczególnych warunkach ubezpieczenia. Ustala się, że w razie rozbieżności pomiędzy warunkami ubezpieczenia wynikającymi z Umowy oraz w SIWZ (w tym klauzuli obligatoryjne oraz zaoferowane przez Wykonawcę klauzule fakultatywne), a postanowieniami zawartymi w ogólnych lub szczególnych warunkach ubezpieczenia, zastosowanie znajdą te, które są korzystniejsze dla Zamawiającego.</w:t>
      </w:r>
    </w:p>
    <w:p w14:paraId="3C76F017" w14:textId="77777777" w:rsidR="00782A61" w:rsidRPr="00033A39" w:rsidRDefault="00782A61" w:rsidP="00782A61">
      <w:pPr>
        <w:suppressAutoHyphens/>
        <w:overflowPunct w:val="0"/>
        <w:autoSpaceDE w:val="0"/>
        <w:spacing w:after="0" w:line="240" w:lineRule="auto"/>
        <w:jc w:val="both"/>
        <w:textAlignment w:val="baseline"/>
        <w:rPr>
          <w:rFonts w:eastAsia="Calibri" w:cstheme="minorHAnsi"/>
          <w:sz w:val="20"/>
          <w:szCs w:val="20"/>
          <w:lang w:eastAsia="zh-CN"/>
        </w:rPr>
      </w:pPr>
      <w:r w:rsidRPr="00033A39">
        <w:rPr>
          <w:rFonts w:eastAsia="Calibri" w:cstheme="minorHAnsi"/>
          <w:sz w:val="20"/>
          <w:szCs w:val="20"/>
          <w:lang w:eastAsia="zh-CN"/>
        </w:rPr>
        <w:t>3. W przypadku, w którym niemożliwa lub utrudniona jest ocena, które postanowienia są korzystniejsze dla Zamawiającego, jest on uprawniony do dokonania wyboru pomiędzy treścią ogólnych lub szczególnych warunków ubezpieczenia, a postanowieniami SIWZ lub umowy.</w:t>
      </w:r>
    </w:p>
    <w:p w14:paraId="39E58736" w14:textId="77777777" w:rsidR="00782A61" w:rsidRPr="00033A39" w:rsidRDefault="00782A61" w:rsidP="00782A61">
      <w:pPr>
        <w:suppressAutoHyphens/>
        <w:overflowPunct w:val="0"/>
        <w:autoSpaceDE w:val="0"/>
        <w:spacing w:after="0" w:line="240" w:lineRule="auto"/>
        <w:textAlignment w:val="baseline"/>
        <w:rPr>
          <w:rFonts w:eastAsia="Calibri" w:cstheme="minorHAnsi"/>
          <w:sz w:val="20"/>
          <w:szCs w:val="20"/>
          <w:lang w:eastAsia="zh-CN"/>
        </w:rPr>
      </w:pPr>
    </w:p>
    <w:p w14:paraId="2D70C810" w14:textId="77777777" w:rsidR="00782A61" w:rsidRPr="00033A39" w:rsidRDefault="00782A61" w:rsidP="00782A61">
      <w:pPr>
        <w:suppressAutoHyphens/>
        <w:overflowPunct w:val="0"/>
        <w:autoSpaceDE w:val="0"/>
        <w:spacing w:after="0" w:line="240" w:lineRule="auto"/>
        <w:jc w:val="center"/>
        <w:textAlignment w:val="baseline"/>
        <w:rPr>
          <w:rFonts w:eastAsia="Calibri" w:cstheme="minorHAnsi"/>
          <w:sz w:val="20"/>
          <w:szCs w:val="20"/>
          <w:lang w:eastAsia="zh-CN"/>
        </w:rPr>
      </w:pPr>
      <w:r w:rsidRPr="00033A39">
        <w:rPr>
          <w:rFonts w:eastAsia="Calibri" w:cstheme="minorHAnsi"/>
          <w:sz w:val="20"/>
          <w:szCs w:val="20"/>
          <w:lang w:eastAsia="zh-CN"/>
        </w:rPr>
        <w:t>§ 9</w:t>
      </w:r>
    </w:p>
    <w:p w14:paraId="5AB7C662" w14:textId="77777777" w:rsidR="00782A61" w:rsidRPr="00033A39" w:rsidRDefault="00782A61" w:rsidP="0038121A">
      <w:pPr>
        <w:pStyle w:val="Akapitzlist"/>
        <w:numPr>
          <w:ilvl w:val="0"/>
          <w:numId w:val="23"/>
        </w:numPr>
        <w:suppressAutoHyphens/>
        <w:overflowPunct w:val="0"/>
        <w:autoSpaceDE w:val="0"/>
        <w:spacing w:after="0" w:line="240" w:lineRule="auto"/>
        <w:ind w:left="360"/>
        <w:jc w:val="both"/>
        <w:textAlignment w:val="baseline"/>
        <w:rPr>
          <w:rFonts w:eastAsia="Calibri" w:cstheme="minorHAnsi"/>
          <w:sz w:val="20"/>
          <w:szCs w:val="20"/>
          <w:lang w:eastAsia="zh-CN"/>
        </w:rPr>
      </w:pPr>
      <w:bookmarkStart w:id="15" w:name="_Hlk25570787"/>
      <w:r w:rsidRPr="00033A39">
        <w:rPr>
          <w:rFonts w:eastAsia="Calibri" w:cstheme="minorHAnsi"/>
          <w:sz w:val="20"/>
          <w:szCs w:val="20"/>
          <w:lang w:eastAsia="zh-C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57427CC2" w14:textId="77777777" w:rsidR="00782A61" w:rsidRPr="00033A39" w:rsidRDefault="00782A61" w:rsidP="00782A61">
      <w:pPr>
        <w:suppressAutoHyphens/>
        <w:overflowPunct w:val="0"/>
        <w:autoSpaceDE w:val="0"/>
        <w:spacing w:after="0" w:line="240" w:lineRule="auto"/>
        <w:ind w:left="284" w:hanging="284"/>
        <w:jc w:val="both"/>
        <w:textAlignment w:val="baseline"/>
        <w:rPr>
          <w:rFonts w:eastAsia="Calibri" w:cstheme="minorHAnsi"/>
          <w:sz w:val="20"/>
          <w:szCs w:val="20"/>
          <w:lang w:eastAsia="zh-CN"/>
        </w:rPr>
      </w:pPr>
      <w:r w:rsidRPr="00033A39">
        <w:rPr>
          <w:rFonts w:eastAsia="Calibri" w:cstheme="minorHAnsi"/>
          <w:sz w:val="20"/>
          <w:szCs w:val="20"/>
          <w:lang w:eastAsia="zh-CN"/>
        </w:rPr>
        <w:t>2.  W przypadku, o którym mowa w ust. 1, Wykonawca może żądać wyłącznie wynagrodzenia należnego z tytułu wykonania części umowy.</w:t>
      </w:r>
    </w:p>
    <w:bookmarkEnd w:id="15"/>
    <w:p w14:paraId="2CB9128B" w14:textId="77777777" w:rsidR="00782A61" w:rsidRPr="0076263E" w:rsidRDefault="00782A61" w:rsidP="00782A61">
      <w:pPr>
        <w:suppressAutoHyphens/>
        <w:overflowPunct w:val="0"/>
        <w:autoSpaceDE w:val="0"/>
        <w:spacing w:after="0" w:line="240" w:lineRule="auto"/>
        <w:textAlignment w:val="baseline"/>
        <w:rPr>
          <w:rFonts w:eastAsia="Calibri" w:cstheme="minorHAnsi"/>
          <w:color w:val="FF0000"/>
          <w:sz w:val="20"/>
          <w:szCs w:val="20"/>
          <w:lang w:eastAsia="zh-CN"/>
        </w:rPr>
      </w:pPr>
    </w:p>
    <w:p w14:paraId="20171735" w14:textId="77777777" w:rsidR="00C80664" w:rsidRPr="00033A39" w:rsidRDefault="00C80664" w:rsidP="00C80664">
      <w:pPr>
        <w:suppressAutoHyphens/>
        <w:overflowPunct w:val="0"/>
        <w:autoSpaceDE w:val="0"/>
        <w:spacing w:after="0" w:line="240" w:lineRule="auto"/>
        <w:jc w:val="center"/>
        <w:textAlignment w:val="baseline"/>
        <w:rPr>
          <w:rFonts w:eastAsia="Calibri" w:cstheme="minorHAnsi"/>
          <w:sz w:val="20"/>
          <w:szCs w:val="20"/>
          <w:lang w:eastAsia="zh-CN"/>
        </w:rPr>
      </w:pPr>
      <w:r w:rsidRPr="00033A39">
        <w:rPr>
          <w:rFonts w:eastAsia="Calibri" w:cstheme="minorHAnsi"/>
          <w:sz w:val="20"/>
          <w:szCs w:val="20"/>
          <w:lang w:eastAsia="zh-CN"/>
        </w:rPr>
        <w:t>§ 10</w:t>
      </w:r>
    </w:p>
    <w:p w14:paraId="30E20427" w14:textId="77777777" w:rsidR="00C80664" w:rsidRPr="00033A39" w:rsidRDefault="00C80664" w:rsidP="00C80664">
      <w:pPr>
        <w:suppressAutoHyphens/>
        <w:overflowPunct w:val="0"/>
        <w:autoSpaceDE w:val="0"/>
        <w:spacing w:after="0" w:line="240" w:lineRule="auto"/>
        <w:ind w:left="426" w:hanging="426"/>
        <w:jc w:val="both"/>
        <w:textAlignment w:val="baseline"/>
        <w:rPr>
          <w:rFonts w:eastAsia="Calibri" w:cstheme="minorHAnsi"/>
          <w:sz w:val="20"/>
          <w:szCs w:val="20"/>
          <w:lang w:eastAsia="zh-CN"/>
        </w:rPr>
      </w:pPr>
      <w:bookmarkStart w:id="16" w:name="_Hlk25570842"/>
      <w:r w:rsidRPr="00033A39">
        <w:rPr>
          <w:rFonts w:eastAsia="Calibri" w:cstheme="minorHAnsi"/>
          <w:sz w:val="20"/>
          <w:szCs w:val="20"/>
          <w:lang w:eastAsia="zh-CN"/>
        </w:rPr>
        <w:t>1.</w:t>
      </w:r>
      <w:r w:rsidRPr="00033A39">
        <w:rPr>
          <w:rFonts w:eastAsia="Calibri" w:cstheme="minorHAnsi"/>
          <w:sz w:val="20"/>
          <w:szCs w:val="20"/>
          <w:lang w:eastAsia="zh-CN"/>
        </w:rPr>
        <w:tab/>
      </w:r>
      <w:r w:rsidRPr="00033A39">
        <w:rPr>
          <w:rFonts w:eastAsia="Calibri" w:cstheme="minorHAnsi"/>
          <w:sz w:val="20"/>
          <w:szCs w:val="20"/>
          <w:u w:val="single"/>
          <w:lang w:eastAsia="zh-CN"/>
        </w:rPr>
        <w:t>Wszelkie zmiany warunków Umowy wymagają sporządzenia pod rygorem nieważności pisemnego aneksu, z zastrzeżeniem art. 144 ustawy Prawo zamówień publicznych</w:t>
      </w:r>
      <w:r w:rsidRPr="00033A39">
        <w:rPr>
          <w:rFonts w:eastAsia="Calibri" w:cstheme="minorHAnsi"/>
          <w:sz w:val="20"/>
          <w:szCs w:val="20"/>
          <w:lang w:eastAsia="zh-CN"/>
        </w:rPr>
        <w:t xml:space="preserve">. </w:t>
      </w:r>
    </w:p>
    <w:p w14:paraId="69C612F9" w14:textId="77777777" w:rsidR="00C80664" w:rsidRPr="00033A39" w:rsidRDefault="00C80664" w:rsidP="00C80664">
      <w:p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033A39">
        <w:rPr>
          <w:rFonts w:eastAsia="Calibri" w:cstheme="minorHAnsi"/>
          <w:sz w:val="20"/>
          <w:szCs w:val="20"/>
          <w:lang w:eastAsia="zh-CN"/>
        </w:rPr>
        <w:t>2.</w:t>
      </w:r>
      <w:r w:rsidRPr="00033A39">
        <w:rPr>
          <w:rFonts w:eastAsia="Calibri" w:cstheme="minorHAnsi"/>
          <w:sz w:val="20"/>
          <w:szCs w:val="20"/>
          <w:lang w:eastAsia="zh-CN"/>
        </w:rPr>
        <w:tab/>
        <w:t xml:space="preserve">Zamawiający przewiduje możliwość zmiany postanowień umowy </w:t>
      </w:r>
      <w:r w:rsidRPr="00033A39">
        <w:rPr>
          <w:rFonts w:eastAsia="Times New Roman" w:cstheme="minorHAnsi"/>
          <w:sz w:val="20"/>
          <w:szCs w:val="20"/>
          <w:shd w:val="clear" w:color="auto" w:fill="FFFFFF"/>
          <w:lang w:eastAsia="pl-PL"/>
        </w:rPr>
        <w:t>w stosunku do treści oferty, na podstawie której dokonano wyboru wykonawcy,</w:t>
      </w:r>
      <w:r w:rsidRPr="00033A39">
        <w:rPr>
          <w:rFonts w:eastAsia="Calibri" w:cstheme="minorHAnsi"/>
          <w:sz w:val="20"/>
          <w:szCs w:val="20"/>
          <w:lang w:eastAsia="zh-CN"/>
        </w:rPr>
        <w:t xml:space="preserve"> w przypadku: </w:t>
      </w:r>
    </w:p>
    <w:p w14:paraId="6ED2CD3F" w14:textId="77777777" w:rsidR="00C80664" w:rsidRPr="00033A39" w:rsidRDefault="00C80664" w:rsidP="00C80664">
      <w:p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033A39">
        <w:rPr>
          <w:rFonts w:eastAsia="Calibri" w:cstheme="minorHAnsi"/>
          <w:sz w:val="20"/>
          <w:szCs w:val="20"/>
          <w:lang w:eastAsia="zh-CN"/>
        </w:rPr>
        <w:t>2.1.</w:t>
      </w:r>
      <w:r w:rsidRPr="00033A39">
        <w:rPr>
          <w:rFonts w:eastAsia="Calibri" w:cstheme="minorHAnsi"/>
          <w:sz w:val="20"/>
          <w:szCs w:val="20"/>
          <w:lang w:eastAsia="zh-CN"/>
        </w:rPr>
        <w:tab/>
        <w:t>zmiany obowiązujących przepisów prawa, mających wpływ na udzielanie ochrony ubezpieczeniowej poprzez m.in. powstanie obowiązku lub potrzeby zmiany limitów odpowiedzialności wykonawcy;</w:t>
      </w:r>
    </w:p>
    <w:p w14:paraId="2818CE38" w14:textId="77777777" w:rsidR="00C80664" w:rsidRPr="00033A39" w:rsidRDefault="00C80664" w:rsidP="00C80664">
      <w:pPr>
        <w:suppressAutoHyphens/>
        <w:overflowPunct w:val="0"/>
        <w:autoSpaceDE w:val="0"/>
        <w:spacing w:after="0" w:line="240" w:lineRule="auto"/>
        <w:ind w:left="426" w:hanging="426"/>
        <w:contextualSpacing/>
        <w:jc w:val="both"/>
        <w:textAlignment w:val="baseline"/>
        <w:rPr>
          <w:rFonts w:eastAsia="Calibri" w:cstheme="minorHAnsi"/>
          <w:sz w:val="20"/>
          <w:szCs w:val="20"/>
          <w:lang w:eastAsia="zh-CN"/>
        </w:rPr>
      </w:pPr>
      <w:r w:rsidRPr="00033A39">
        <w:rPr>
          <w:rFonts w:eastAsia="Calibri" w:cstheme="minorHAnsi"/>
          <w:sz w:val="20"/>
          <w:szCs w:val="20"/>
          <w:lang w:eastAsia="zh-CN"/>
        </w:rPr>
        <w:t>2.2.</w:t>
      </w:r>
      <w:r w:rsidRPr="00033A39">
        <w:rPr>
          <w:rFonts w:eastAsia="Calibri" w:cstheme="minorHAnsi"/>
          <w:sz w:val="20"/>
          <w:szCs w:val="20"/>
          <w:lang w:eastAsia="zh-CN"/>
        </w:rPr>
        <w:tab/>
        <w:t>konieczności dostosowania umowy ubezpieczenia do zmian przedmiotu lub zakresu działalności, powodującą zmianę składki ubezpieczeniowej określonej w § 4 ust. 1;</w:t>
      </w:r>
    </w:p>
    <w:p w14:paraId="5AABF636" w14:textId="6D49EF9E" w:rsidR="00C80664" w:rsidRPr="00033A39" w:rsidRDefault="00C80664" w:rsidP="00C80664">
      <w:p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033A39">
        <w:rPr>
          <w:rFonts w:eastAsia="Calibri" w:cstheme="minorHAnsi"/>
          <w:sz w:val="20"/>
          <w:szCs w:val="20"/>
          <w:lang w:eastAsia="zh-CN"/>
        </w:rPr>
        <w:t>2.3.</w:t>
      </w:r>
      <w:r w:rsidRPr="00033A39">
        <w:rPr>
          <w:rFonts w:eastAsia="Calibri" w:cstheme="minorHAnsi"/>
          <w:sz w:val="20"/>
          <w:szCs w:val="20"/>
          <w:lang w:eastAsia="zh-CN"/>
        </w:rPr>
        <w:tab/>
        <w:t>zmian dotyczących przedmiotu lub zakresu ubezpieczenia, zmian franszyz lub udziałów własnych, zmiany wysokości składki w ubezpieczeniach dobrowolnych w przypadku zmiany sumy ubezpieczenia – w przypadku zmiany wartości pojazdów w okresie ubezpieczenia oraz w wyniku nabycia pojazdów w okresie po rozpoczęciu okresu ubezpieczenia. Składka będzie rozliczana zgodnie z określonymi w SIWZ zapisami klauzuli warunków i taryf;</w:t>
      </w:r>
    </w:p>
    <w:p w14:paraId="1211547B" w14:textId="1E344AAA" w:rsidR="00C80664" w:rsidRPr="00033A39" w:rsidRDefault="00C80664" w:rsidP="00C80664">
      <w:p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033A39">
        <w:rPr>
          <w:rFonts w:eastAsia="Calibri" w:cstheme="minorHAnsi"/>
          <w:sz w:val="20"/>
          <w:szCs w:val="20"/>
          <w:lang w:eastAsia="zh-CN"/>
        </w:rPr>
        <w:t>2.4.</w:t>
      </w:r>
      <w:r w:rsidRPr="00033A39">
        <w:rPr>
          <w:rFonts w:eastAsia="Calibri" w:cstheme="minorHAnsi"/>
          <w:sz w:val="20"/>
          <w:szCs w:val="20"/>
          <w:lang w:eastAsia="zh-CN"/>
        </w:rPr>
        <w:tab/>
        <w:t>zmiany wysokości składki w ubezpieczeniu odpowiedzialności cywilnej w wyniku podwyższenia wysokości sumy gwarancyjnej i zmiany limitów odpowiedzialności. Składka będzie rozliczana zgodnie z, określonymi w SIWZ</w:t>
      </w:r>
      <w:r w:rsidR="008A2F35">
        <w:rPr>
          <w:rFonts w:eastAsia="Calibri" w:cstheme="minorHAnsi"/>
          <w:sz w:val="20"/>
          <w:szCs w:val="20"/>
          <w:lang w:eastAsia="zh-CN"/>
        </w:rPr>
        <w:t xml:space="preserve"> </w:t>
      </w:r>
      <w:r w:rsidRPr="00033A39">
        <w:rPr>
          <w:rFonts w:eastAsia="Calibri" w:cstheme="minorHAnsi"/>
          <w:sz w:val="20"/>
          <w:szCs w:val="20"/>
          <w:lang w:eastAsia="zh-CN"/>
        </w:rPr>
        <w:t>zapisami klauzuli warunków i taryf.</w:t>
      </w:r>
    </w:p>
    <w:p w14:paraId="3DE2A483" w14:textId="77777777" w:rsidR="00C80664" w:rsidRPr="00033A39" w:rsidRDefault="00C80664" w:rsidP="007B2E5F">
      <w:pPr>
        <w:numPr>
          <w:ilvl w:val="0"/>
          <w:numId w:val="2"/>
        </w:numPr>
        <w:suppressAutoHyphens/>
        <w:overflowPunct w:val="0"/>
        <w:autoSpaceDE w:val="0"/>
        <w:spacing w:after="0" w:line="240" w:lineRule="auto"/>
        <w:ind w:left="360"/>
        <w:contextualSpacing/>
        <w:jc w:val="both"/>
        <w:textAlignment w:val="baseline"/>
        <w:rPr>
          <w:rFonts w:eastAsia="Calibri" w:cstheme="minorHAnsi"/>
          <w:sz w:val="20"/>
          <w:szCs w:val="20"/>
          <w:lang w:eastAsia="zh-CN"/>
        </w:rPr>
      </w:pPr>
      <w:r w:rsidRPr="00033A39">
        <w:rPr>
          <w:rFonts w:eastAsia="Calibri" w:cstheme="minorHAnsi"/>
          <w:sz w:val="20"/>
          <w:szCs w:val="20"/>
          <w:lang w:eastAsia="zh-CN"/>
        </w:rPr>
        <w:t>Warunkiem dokonania zmian określonych w ust. 2 są uzasadnione potrzeby Zamawiającego, w szczególności</w:t>
      </w:r>
      <w:r w:rsidR="00033A39" w:rsidRPr="00033A39">
        <w:rPr>
          <w:rFonts w:eastAsia="Calibri" w:cstheme="minorHAnsi"/>
          <w:sz w:val="20"/>
          <w:szCs w:val="20"/>
          <w:lang w:eastAsia="zh-CN"/>
        </w:rPr>
        <w:t xml:space="preserve"> </w:t>
      </w:r>
      <w:r w:rsidRPr="00033A39">
        <w:rPr>
          <w:rFonts w:eastAsia="Calibri" w:cstheme="minorHAnsi"/>
          <w:sz w:val="20"/>
          <w:szCs w:val="20"/>
          <w:lang w:eastAsia="zh-CN"/>
        </w:rPr>
        <w:t>zmiany zakresów ubezpieczenia lub zmiany struktury organizacyjnej Zamawiającego lub zmiany regulacji prawnych obowiązujących w dniu zawarcia umowy.</w:t>
      </w:r>
    </w:p>
    <w:p w14:paraId="3ACE076A" w14:textId="77777777" w:rsidR="00C80664" w:rsidRPr="00033A39" w:rsidRDefault="00C80664" w:rsidP="007B2E5F">
      <w:pPr>
        <w:numPr>
          <w:ilvl w:val="0"/>
          <w:numId w:val="2"/>
        </w:numPr>
        <w:tabs>
          <w:tab w:val="num" w:pos="426"/>
        </w:tabs>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Zamawiający przewiduje możliwość zmiany postanowień Umowy w przypadku wystąpienia jednej ze zmian przepisów wskazanych w art. 142 ust. 5 ustawy z dnia 29 stycznia 2004 r. Prawo zamówień publicznych, tj. zmiany:</w:t>
      </w:r>
    </w:p>
    <w:p w14:paraId="0CFF2E79" w14:textId="77777777" w:rsidR="00C80664" w:rsidRPr="00033A39" w:rsidRDefault="00C80664" w:rsidP="00C80664">
      <w:pPr>
        <w:suppressAutoHyphens/>
        <w:overflowPunct w:val="0"/>
        <w:autoSpaceDE w:val="0"/>
        <w:spacing w:after="0" w:line="240" w:lineRule="auto"/>
        <w:ind w:left="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1)</w:t>
      </w:r>
      <w:r w:rsidRPr="00033A39">
        <w:rPr>
          <w:rFonts w:eastAsia="SimSun" w:cstheme="minorHAnsi"/>
          <w:sz w:val="20"/>
          <w:szCs w:val="20"/>
          <w:lang w:eastAsia="zh-CN" w:bidi="hi-IN"/>
        </w:rPr>
        <w:tab/>
        <w:t>stawki podatku od towarów i usług (zmiana stawki podatku od towarów i usług dotyczyć będzie składki, w części, w jakiej dotyczą jej te zmiany przepisów);</w:t>
      </w:r>
    </w:p>
    <w:p w14:paraId="34A69DF1" w14:textId="3FDB24BA" w:rsidR="000B4492" w:rsidRPr="00C80664" w:rsidRDefault="00C80664" w:rsidP="000B4492">
      <w:pPr>
        <w:suppressAutoHyphens/>
        <w:overflowPunct w:val="0"/>
        <w:autoSpaceDE w:val="0"/>
        <w:spacing w:after="0" w:line="240" w:lineRule="auto"/>
        <w:ind w:left="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2)</w:t>
      </w:r>
      <w:r w:rsidRPr="00033A39">
        <w:rPr>
          <w:rFonts w:eastAsia="SimSun" w:cstheme="minorHAnsi"/>
          <w:sz w:val="20"/>
          <w:szCs w:val="20"/>
          <w:lang w:eastAsia="zh-CN" w:bidi="hi-IN"/>
        </w:rPr>
        <w:tab/>
        <w:t>wysokości minimalnego wynagrodzenia za pracę albo wysokości minimalnej stawki godzinowej, ustalonych na podstawie przepisów ustawy z dnia 10 października 2002 r. o minimalnym wynagrodzeniu za pracę</w:t>
      </w:r>
      <w:r w:rsidR="001221EA">
        <w:rPr>
          <w:rFonts w:eastAsia="SimSun" w:cstheme="minorHAnsi"/>
          <w:sz w:val="20"/>
          <w:szCs w:val="20"/>
          <w:lang w:eastAsia="zh-CN" w:bidi="hi-IN"/>
        </w:rPr>
        <w:t>;</w:t>
      </w:r>
      <w:r w:rsidRPr="00033A39">
        <w:rPr>
          <w:rFonts w:eastAsia="SimSun" w:cstheme="minorHAnsi"/>
          <w:sz w:val="20"/>
          <w:szCs w:val="20"/>
          <w:lang w:eastAsia="zh-CN" w:bidi="hi-IN"/>
        </w:rPr>
        <w:t xml:space="preserve"> </w:t>
      </w:r>
    </w:p>
    <w:p w14:paraId="7705F30D" w14:textId="3B311F1A" w:rsidR="00C80664" w:rsidRDefault="00C80664" w:rsidP="00C80664">
      <w:pPr>
        <w:suppressAutoHyphens/>
        <w:overflowPunct w:val="0"/>
        <w:autoSpaceDE w:val="0"/>
        <w:spacing w:after="0" w:line="240" w:lineRule="auto"/>
        <w:ind w:left="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3)</w:t>
      </w:r>
      <w:r w:rsidRPr="00033A39">
        <w:rPr>
          <w:rFonts w:eastAsia="SimSun" w:cstheme="minorHAnsi"/>
          <w:sz w:val="20"/>
          <w:szCs w:val="20"/>
          <w:lang w:eastAsia="zh-CN" w:bidi="hi-IN"/>
        </w:rPr>
        <w:tab/>
        <w:t>zasad podlegania ubezpieczeniom społecznym lub ubezpieczeniu zdrowotnemu lub wysokości stawki składki na ubezpieczenie społeczne lub zdrowotne;</w:t>
      </w:r>
    </w:p>
    <w:p w14:paraId="66830102" w14:textId="08AABAA4" w:rsidR="001221EA" w:rsidRPr="00033A39" w:rsidRDefault="001221EA" w:rsidP="00C80664">
      <w:pPr>
        <w:suppressAutoHyphens/>
        <w:overflowPunct w:val="0"/>
        <w:autoSpaceDE w:val="0"/>
        <w:spacing w:after="0" w:line="240" w:lineRule="auto"/>
        <w:ind w:left="426"/>
        <w:jc w:val="both"/>
        <w:textAlignment w:val="baseline"/>
        <w:rPr>
          <w:rFonts w:eastAsia="SimSun" w:cstheme="minorHAnsi"/>
          <w:sz w:val="20"/>
          <w:szCs w:val="20"/>
          <w:lang w:eastAsia="zh-CN" w:bidi="hi-IN"/>
        </w:rPr>
      </w:pPr>
      <w:r w:rsidRPr="001221EA">
        <w:rPr>
          <w:rFonts w:eastAsia="SimSun" w:cstheme="minorHAnsi"/>
          <w:sz w:val="20"/>
          <w:szCs w:val="20"/>
          <w:lang w:eastAsia="zh-CN" w:bidi="hi-IN"/>
        </w:rPr>
        <w:t>4) zasad gromadzenia i wysokości wpłat do pracowniczych planów kapitałowych, o których mowa w ustawie z dnia 4 października 2018 r. o pracowniczych planach kapitałowych;</w:t>
      </w:r>
    </w:p>
    <w:p w14:paraId="3A4A2505" w14:textId="77777777" w:rsidR="00C80664" w:rsidRPr="00033A39" w:rsidRDefault="00C80664" w:rsidP="00C80664">
      <w:pPr>
        <w:suppressAutoHyphens/>
        <w:overflowPunct w:val="0"/>
        <w:autoSpaceDE w:val="0"/>
        <w:spacing w:after="0" w:line="240" w:lineRule="auto"/>
        <w:ind w:left="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 jeżeli zmiany te będą miały wpływ na koszty wykonania zamówienia przez Wykonawcę, poprzez zmianę wysokości składki określonej w Umowie na zasadach określonych w ust. 5-13.</w:t>
      </w:r>
    </w:p>
    <w:p w14:paraId="497B0EDA" w14:textId="77777777" w:rsidR="00C80664" w:rsidRPr="00033A39" w:rsidRDefault="00C80664" w:rsidP="007B2E5F">
      <w:pPr>
        <w:numPr>
          <w:ilvl w:val="0"/>
          <w:numId w:val="2"/>
        </w:numPr>
        <w:tabs>
          <w:tab w:val="num" w:pos="426"/>
        </w:tabs>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 xml:space="preserve">Zmiany postanowień Umowy, o których mowa w ust. 4, obowiązują od dnia wejścia w życie przepisów prawa wprowadzających te zmiany, z zastrzeżeniem, że zmiana postanowień Umowy w tym zakresie nie może nastąpić wcześniej niż po upływie co najmniej 12 miesięcy obowiązywania Umowy, a w przypadku: </w:t>
      </w:r>
    </w:p>
    <w:p w14:paraId="10F59977" w14:textId="77777777" w:rsidR="00C80664" w:rsidRPr="00033A39" w:rsidRDefault="00C80664" w:rsidP="0038121A">
      <w:pPr>
        <w:numPr>
          <w:ilvl w:val="1"/>
          <w:numId w:val="28"/>
        </w:numPr>
        <w:suppressAutoHyphens/>
        <w:overflowPunct w:val="0"/>
        <w:autoSpaceDE w:val="0"/>
        <w:spacing w:after="0" w:line="240" w:lineRule="auto"/>
        <w:contextualSpacing/>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lastRenderedPageBreak/>
        <w:t>zmiany przepisów, o której mowa w ust. 4 pkt 1, zmiana wysokości składki (uwzględnienie nowej stawki podatku od towarów i usług) nastąpi automatycznie w dacie określonej przez przepisy wprowadzające zmianę stawki podatku od towarów i usług bez konieczności podpisywania odrębnego aneksu do Umowy;</w:t>
      </w:r>
    </w:p>
    <w:p w14:paraId="390D1CA8" w14:textId="399BE010" w:rsidR="00C80664" w:rsidRPr="00033A39" w:rsidRDefault="00C80664" w:rsidP="0038121A">
      <w:pPr>
        <w:numPr>
          <w:ilvl w:val="1"/>
          <w:numId w:val="28"/>
        </w:numPr>
        <w:suppressAutoHyphens/>
        <w:overflowPunct w:val="0"/>
        <w:autoSpaceDE w:val="0"/>
        <w:spacing w:after="0" w:line="240" w:lineRule="auto"/>
        <w:contextualSpacing/>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zmiany przepisów, o których mowa w ust. 4 pkt 2</w:t>
      </w:r>
      <w:r w:rsidR="001221EA">
        <w:rPr>
          <w:rFonts w:eastAsia="SimSun" w:cstheme="minorHAnsi"/>
          <w:sz w:val="20"/>
          <w:szCs w:val="20"/>
          <w:lang w:eastAsia="zh-CN" w:bidi="hi-IN"/>
        </w:rPr>
        <w:t>,3,4</w:t>
      </w:r>
      <w:r w:rsidRPr="00033A39">
        <w:rPr>
          <w:rFonts w:eastAsia="SimSun" w:cstheme="minorHAnsi"/>
          <w:sz w:val="20"/>
          <w:szCs w:val="20"/>
          <w:lang w:eastAsia="zh-CN" w:bidi="hi-IN"/>
        </w:rPr>
        <w:t xml:space="preserve"> zmiana składki nastąpi nie wcześniej niż od pierwszego dnia miesiąca następującego po miesiącu, w którym Zamawiający zaakceptował wniosek Wykonawcy o zmianę składki, o którym mowa w ust. 9, z uwzględnieniem postanowień ust. 10 i 11.</w:t>
      </w:r>
    </w:p>
    <w:p w14:paraId="47113C3C" w14:textId="77777777" w:rsidR="00C80664" w:rsidRPr="00033A39" w:rsidRDefault="00C80664" w:rsidP="007B2E5F">
      <w:pPr>
        <w:numPr>
          <w:ilvl w:val="0"/>
          <w:numId w:val="2"/>
        </w:numPr>
        <w:suppressAutoHyphens/>
        <w:overflowPunct w:val="0"/>
        <w:autoSpaceDE w:val="0"/>
        <w:spacing w:after="0" w:line="240" w:lineRule="auto"/>
        <w:ind w:left="426" w:hanging="426"/>
        <w:contextualSpacing/>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W przypadku zmiany przepisów, o której mowa w ust. 4 pkt 1, wysokość składki określona w Umowie, zostanie zmienione odpowiednio do zmiany wartości podatku od towarów i usług wynikającej z nowych przepisów.</w:t>
      </w:r>
    </w:p>
    <w:p w14:paraId="7B40B684" w14:textId="77777777" w:rsidR="00C80664" w:rsidRPr="00033A39" w:rsidRDefault="00C80664" w:rsidP="007B2E5F">
      <w:pPr>
        <w:numPr>
          <w:ilvl w:val="0"/>
          <w:numId w:val="2"/>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W przypadku zmiany przepisów, o której mowa w ust. 4 pkt 2, wysokość składki określona w § 4 ust. 1 Umowy, zostanie zmieniona o kwotę odpowiadającą wartości udokumentowanej przez Wykonawcę zmiany całkowitego kosztu Wykonawcy wynikającej ze zmiany wynagrodzenia osób bezpośrednio wykonujących zamówienie do wysokości minimalnego wynagrodzenia za pracę albo wysokości minimalnej stawki godzinowej określonych w nowych przepisach, z uwzględnieniem zmiany wszystkich obciążeń publicznoprawnych związanych z tą zmianą, proporcjonalnie do zaangażowania tych osób w wykonanie zamówienia i wpływu ich pierwotnego wynagrodzenia na wysokość składki określoną w Umowie.</w:t>
      </w:r>
    </w:p>
    <w:p w14:paraId="7CA6D54B" w14:textId="77777777" w:rsidR="00C80664" w:rsidRPr="00033A39" w:rsidRDefault="00C80664" w:rsidP="007B2E5F">
      <w:pPr>
        <w:numPr>
          <w:ilvl w:val="0"/>
          <w:numId w:val="2"/>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W przypadku zmiany przepisów, o której mowa w ust. 4 pkt 3, wysokość składki określona w § 4 ust. 1, zostanie zmieniona o kwotę odpowiadającą wartości udokumentowanej przez Wykonawcę zmiany całkowitego kosztu Wykonawcy wynikającej ze zmiany wynagrodzenia osób bezpośrednio wykonujących zamówienie w związku ze zmianą zasad podlegania ubezpieczeniom społecznym lub ubezpieczeniu zdrowotnemu lub wysokości stawki składki na ubezpieczenia społeczne lub zdrowotne określonych w nowych przepisach przy zachowaniu dotychczasowej kwoty ich wynagrodzenia, proporcjonalnie do zaangażowania tych osób w wykonanie zamówienia i wpływu ich pierwotnego wynagrodzenia na wysokość składki określoną w § 4 ust. 1 Umowy.</w:t>
      </w:r>
    </w:p>
    <w:p w14:paraId="27519B74" w14:textId="221E8F66" w:rsidR="00C80664" w:rsidRPr="00033A39" w:rsidRDefault="00C80664" w:rsidP="007B2E5F">
      <w:pPr>
        <w:numPr>
          <w:ilvl w:val="0"/>
          <w:numId w:val="2"/>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 xml:space="preserve">Wprowadzenie zmiany wysokości składki w przypadku zmiany przepisów, o których mowa w ust. 4 pkt </w:t>
      </w:r>
      <w:r w:rsidR="001221EA" w:rsidRPr="001221EA">
        <w:rPr>
          <w:rFonts w:eastAsia="SimSun" w:cstheme="minorHAnsi"/>
          <w:sz w:val="20"/>
          <w:szCs w:val="20"/>
          <w:lang w:eastAsia="zh-CN" w:bidi="hi-IN"/>
        </w:rPr>
        <w:t xml:space="preserve">2,3,4 </w:t>
      </w:r>
      <w:r w:rsidRPr="00033A39">
        <w:rPr>
          <w:rFonts w:eastAsia="SimSun" w:cstheme="minorHAnsi"/>
          <w:sz w:val="20"/>
          <w:szCs w:val="20"/>
          <w:lang w:eastAsia="zh-CN" w:bidi="hi-IN"/>
        </w:rPr>
        <w:t xml:space="preserve">wymaga uprzedniego złożenia przez Wykonawcę wniosku o zmianę wynagrodzenia określonego w Umowie wraz z dokumentami uzasadniającymi bezpośredni wpływ odpowiednich zmian przepisów na koszty wykonania przedmiotu Umowy, a w szczególności: </w:t>
      </w:r>
    </w:p>
    <w:p w14:paraId="00C578B4" w14:textId="77777777" w:rsidR="00C80664" w:rsidRPr="00033A39" w:rsidRDefault="00C80664" w:rsidP="0038121A">
      <w:pPr>
        <w:numPr>
          <w:ilvl w:val="1"/>
          <w:numId w:val="7"/>
        </w:numPr>
        <w:suppressAutoHyphens/>
        <w:overflowPunct w:val="0"/>
        <w:autoSpaceDE w:val="0"/>
        <w:spacing w:after="0" w:line="240" w:lineRule="auto"/>
        <w:contextualSpacing/>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szczegółowego kosztorysu uzasadniającego wpływ wynagrodzenia osób bezpośrednio wykonujących zamówienie na całkowite koszty Wykonawcy, łączną wysokość składki uwzględniającego wszystkie pozostałe elementy mające wpływ na wysokość składki przed zmianą przepisów i po wprowadzeniu tej zmiany;</w:t>
      </w:r>
    </w:p>
    <w:p w14:paraId="32B43069" w14:textId="77777777" w:rsidR="00C80664" w:rsidRPr="00033A39" w:rsidRDefault="00C80664" w:rsidP="0038121A">
      <w:pPr>
        <w:numPr>
          <w:ilvl w:val="1"/>
          <w:numId w:val="7"/>
        </w:numPr>
        <w:suppressAutoHyphens/>
        <w:overflowPunct w:val="0"/>
        <w:autoSpaceDE w:val="0"/>
        <w:spacing w:after="0" w:line="240" w:lineRule="auto"/>
        <w:contextualSpacing/>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poświadczonych za zgodność z oryginałem dokumentów potwierdzających:</w:t>
      </w:r>
    </w:p>
    <w:p w14:paraId="45B20DA1" w14:textId="77777777" w:rsidR="00C80664" w:rsidRPr="00033A39" w:rsidRDefault="00C80664" w:rsidP="0038121A">
      <w:pPr>
        <w:numPr>
          <w:ilvl w:val="0"/>
          <w:numId w:val="8"/>
        </w:numPr>
        <w:suppressAutoHyphens/>
        <w:overflowPunct w:val="0"/>
        <w:autoSpaceDE w:val="0"/>
        <w:spacing w:after="0" w:line="240" w:lineRule="auto"/>
        <w:contextualSpacing/>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 xml:space="preserve">liczbę osób zaangażowanych bezpośrednio przy realizacji przedmiotu Umowy wraz z informacją o rodzajach posiadanych przez nich umów oraz wysokości wynagrodzenia wraz z kwotami składek w części finansowanej przez Wykonawcę, </w:t>
      </w:r>
    </w:p>
    <w:p w14:paraId="5AC1A487" w14:textId="77777777" w:rsidR="00C80664" w:rsidRPr="00033A39" w:rsidRDefault="00C80664" w:rsidP="0038121A">
      <w:pPr>
        <w:numPr>
          <w:ilvl w:val="0"/>
          <w:numId w:val="8"/>
        </w:numPr>
        <w:suppressAutoHyphens/>
        <w:overflowPunct w:val="0"/>
        <w:autoSpaceDE w:val="0"/>
        <w:spacing w:after="0" w:line="240" w:lineRule="auto"/>
        <w:contextualSpacing/>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liczbę roboczogodzin przepracowanych przez osoby zaangażowane przy realizacji przedmiotu Umowy,</w:t>
      </w:r>
    </w:p>
    <w:p w14:paraId="51D1B8B1" w14:textId="77777777" w:rsidR="00C80664" w:rsidRPr="00033A39" w:rsidRDefault="00C80664" w:rsidP="0038121A">
      <w:pPr>
        <w:numPr>
          <w:ilvl w:val="0"/>
          <w:numId w:val="8"/>
        </w:numPr>
        <w:suppressAutoHyphens/>
        <w:overflowPunct w:val="0"/>
        <w:autoSpaceDE w:val="0"/>
        <w:spacing w:after="0" w:line="240" w:lineRule="auto"/>
        <w:contextualSpacing/>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procentowe zaangażowanie czasu pracy określonego w umowie zawartej pomiędzy daną osobą a Wykonawcą na potrzeby realizacji przedmiotu Umowy oraz część wynagrodzenia odpowiadają temu zakresowi.</w:t>
      </w:r>
    </w:p>
    <w:p w14:paraId="75A73C7C" w14:textId="37FC4B4C" w:rsidR="00C80664" w:rsidRPr="00033A39" w:rsidRDefault="00C80664" w:rsidP="007B2E5F">
      <w:pPr>
        <w:numPr>
          <w:ilvl w:val="0"/>
          <w:numId w:val="2"/>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 xml:space="preserve">Wykonawca odpowiada za złożenie dokumentów, o których mowa w ust. 9, w terminie umożliwiającym Zamawiającemu sprawdzenie poprawności przedłożonych dokumentów oraz zasadności dokonanych wyliczeń, zgłoszenie ewentualnych zastrzeżeń przez Zamawiającego i ustosunkowanie się do nich przez Wykonawcę, z uwzględnieniem postanowień ust. 5. W tym celu Wykonawca może wykorzystać w szczególności okres między publikacją aktu prawnego wprowadzającego zmiany przepisów, o których mowa w ust. 4 pkt </w:t>
      </w:r>
      <w:r w:rsidR="001221EA" w:rsidRPr="001221EA">
        <w:rPr>
          <w:rFonts w:eastAsia="SimSun" w:cstheme="minorHAnsi"/>
          <w:sz w:val="20"/>
          <w:szCs w:val="20"/>
          <w:lang w:eastAsia="zh-CN" w:bidi="hi-IN"/>
        </w:rPr>
        <w:t>2,3,4</w:t>
      </w:r>
      <w:r w:rsidRPr="00033A39">
        <w:rPr>
          <w:rFonts w:eastAsia="SimSun" w:cstheme="minorHAnsi"/>
          <w:sz w:val="20"/>
          <w:szCs w:val="20"/>
          <w:lang w:eastAsia="zh-CN" w:bidi="hi-IN"/>
        </w:rPr>
        <w:t>, a jego wejściem w życie.</w:t>
      </w:r>
    </w:p>
    <w:p w14:paraId="2BC84740" w14:textId="77777777" w:rsidR="00C80664" w:rsidRPr="00033A39" w:rsidRDefault="00C80664" w:rsidP="007B2E5F">
      <w:pPr>
        <w:numPr>
          <w:ilvl w:val="0"/>
          <w:numId w:val="2"/>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Zamawiający w terminie 30 dni licząc od dnia każdorazowego otrzymania dokumentów, o których mowa w ust. 9, informuje Wykonawcę o zaakceptowaniu wniosku o zmianę wynagrodzenia albo zgłasza zastrzeżenia lub uwagi do przedłożonych dokumentów, w formie pisemnej lub za pośrednictwem poczty elektronicznej.</w:t>
      </w:r>
    </w:p>
    <w:p w14:paraId="3D6232CC" w14:textId="77777777" w:rsidR="00C80664" w:rsidRPr="00033A39" w:rsidRDefault="00C80664" w:rsidP="007B2E5F">
      <w:pPr>
        <w:numPr>
          <w:ilvl w:val="0"/>
          <w:numId w:val="2"/>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Wykonawca zobowiązany jest do ustosunkowania się do zastrzeżeń lub uwag Zamawiającego w terminie uwzględniającym postanowienia ust. 5 i 10.</w:t>
      </w:r>
    </w:p>
    <w:p w14:paraId="7B43A00F" w14:textId="6BBD36B3" w:rsidR="00782A61" w:rsidRPr="00033A39" w:rsidRDefault="00C80664" w:rsidP="007B2E5F">
      <w:pPr>
        <w:numPr>
          <w:ilvl w:val="0"/>
          <w:numId w:val="2"/>
        </w:numPr>
        <w:suppressAutoHyphens/>
        <w:overflowPunct w:val="0"/>
        <w:autoSpaceDE w:val="0"/>
        <w:spacing w:after="0" w:line="240" w:lineRule="auto"/>
        <w:ind w:left="426" w:hanging="426"/>
        <w:jc w:val="both"/>
        <w:textAlignment w:val="baseline"/>
        <w:rPr>
          <w:rFonts w:eastAsia="SimSun" w:cstheme="minorHAnsi"/>
          <w:sz w:val="20"/>
          <w:szCs w:val="20"/>
          <w:lang w:eastAsia="zh-CN" w:bidi="hi-IN"/>
        </w:rPr>
      </w:pPr>
      <w:r w:rsidRPr="00033A39">
        <w:rPr>
          <w:rFonts w:eastAsia="SimSun" w:cstheme="minorHAnsi"/>
          <w:sz w:val="20"/>
          <w:szCs w:val="20"/>
          <w:lang w:eastAsia="zh-CN" w:bidi="hi-IN"/>
        </w:rPr>
        <w:t xml:space="preserve">Zamawiający akceptuje wniosek o zmianę wynagrodzenia, o którym mowa w ust. 9, wyłącznie w przypadku jeżeli Wykonawca udowodni ponad wszelką wątpliwość, że zaistniała zmiana przepisów, o których mowa w ust. 4 pkt </w:t>
      </w:r>
      <w:r w:rsidR="001221EA" w:rsidRPr="001221EA">
        <w:rPr>
          <w:rFonts w:eastAsia="SimSun" w:cstheme="minorHAnsi"/>
          <w:sz w:val="20"/>
          <w:szCs w:val="20"/>
          <w:lang w:eastAsia="zh-CN" w:bidi="hi-IN"/>
        </w:rPr>
        <w:t>2,3,4</w:t>
      </w:r>
      <w:r w:rsidRPr="00033A39">
        <w:rPr>
          <w:rFonts w:eastAsia="SimSun" w:cstheme="minorHAnsi"/>
          <w:sz w:val="20"/>
          <w:szCs w:val="20"/>
          <w:lang w:eastAsia="zh-CN" w:bidi="hi-IN"/>
        </w:rPr>
        <w:t xml:space="preserve"> ma bezpośredni wpływ na koszty wykonania przedmiotu Umowy oraz określi stopień, w </w:t>
      </w:r>
      <w:r w:rsidRPr="00033A39">
        <w:rPr>
          <w:rFonts w:eastAsia="SimSun" w:cstheme="minorHAnsi"/>
          <w:sz w:val="20"/>
          <w:szCs w:val="20"/>
          <w:lang w:eastAsia="zh-CN" w:bidi="hi-IN"/>
        </w:rPr>
        <w:lastRenderedPageBreak/>
        <w:t>jakim ta zamian wpływa na wysokość składki określoną w Umowie. Brak reakcji Zamawiającego w terminie określonym w ust. 11 rozumiany jest jako zaakceptowanie wniosku Wykonawcy o zmianę wynagrodzenia</w:t>
      </w:r>
    </w:p>
    <w:bookmarkEnd w:id="16"/>
    <w:p w14:paraId="6C606B7D" w14:textId="77777777" w:rsidR="00C80664" w:rsidRPr="0076263E" w:rsidRDefault="00C80664" w:rsidP="00C80664">
      <w:pPr>
        <w:suppressAutoHyphens/>
        <w:overflowPunct w:val="0"/>
        <w:autoSpaceDE w:val="0"/>
        <w:spacing w:after="0" w:line="240" w:lineRule="auto"/>
        <w:ind w:left="426" w:hanging="426"/>
        <w:jc w:val="both"/>
        <w:textAlignment w:val="baseline"/>
        <w:rPr>
          <w:rFonts w:eastAsia="Calibri" w:cstheme="minorHAnsi"/>
          <w:color w:val="FF0000"/>
          <w:sz w:val="20"/>
          <w:szCs w:val="20"/>
          <w:lang w:eastAsia="zh-CN"/>
        </w:rPr>
      </w:pPr>
    </w:p>
    <w:p w14:paraId="4A0886FB" w14:textId="77777777" w:rsidR="00782A61" w:rsidRPr="001203AA" w:rsidRDefault="00782A61" w:rsidP="00782A61">
      <w:pPr>
        <w:suppressAutoHyphens/>
        <w:overflowPunct w:val="0"/>
        <w:autoSpaceDE w:val="0"/>
        <w:spacing w:after="0" w:line="240" w:lineRule="auto"/>
        <w:jc w:val="center"/>
        <w:textAlignment w:val="baseline"/>
        <w:rPr>
          <w:rFonts w:eastAsia="Calibri" w:cstheme="minorHAnsi"/>
          <w:sz w:val="20"/>
          <w:szCs w:val="20"/>
          <w:lang w:eastAsia="zh-CN"/>
        </w:rPr>
      </w:pPr>
      <w:r w:rsidRPr="001203AA">
        <w:rPr>
          <w:rFonts w:eastAsia="Calibri" w:cstheme="minorHAnsi"/>
          <w:sz w:val="20"/>
          <w:szCs w:val="20"/>
          <w:lang w:eastAsia="zh-CN"/>
        </w:rPr>
        <w:t>§ 11</w:t>
      </w:r>
    </w:p>
    <w:p w14:paraId="442F2CAA" w14:textId="77777777" w:rsidR="00782A61" w:rsidRPr="001203AA" w:rsidRDefault="00782A61" w:rsidP="00782A61">
      <w:pPr>
        <w:suppressAutoHyphens/>
        <w:autoSpaceDE w:val="0"/>
        <w:spacing w:after="0" w:line="240" w:lineRule="auto"/>
        <w:jc w:val="both"/>
        <w:rPr>
          <w:rFonts w:eastAsia="Calibri" w:cstheme="minorHAnsi"/>
          <w:sz w:val="20"/>
          <w:szCs w:val="20"/>
          <w:lang w:eastAsia="zh-CN"/>
        </w:rPr>
      </w:pPr>
      <w:r w:rsidRPr="001203AA">
        <w:rPr>
          <w:rFonts w:eastAsia="Calibri" w:cstheme="minorHAnsi"/>
          <w:sz w:val="20"/>
          <w:szCs w:val="20"/>
          <w:lang w:eastAsia="zh-CN"/>
        </w:rPr>
        <w:t>Wykonawca nie może przenosić wierzytelności wynikających z niniejszej umowy na osoby trzecie, ani rozporządzać nimi w jakiejkolwiek prawem przewidzianej formie. W szczególności wierzytelność nie może być przedmiotem zabezpieczenia zobowiązań Wykonawcy (np. z tytułu umowy kredytu, pożyczki). Wykonawca nie może również zawrzeć umowy z osobą trzecią w celu wystąpienia w prawa wierzyciela (art. 518 Kodeksu cywilnego), ani dokonywa</w:t>
      </w:r>
      <w:r w:rsidRPr="001203AA">
        <w:rPr>
          <w:rFonts w:eastAsia="TimesNewRoman" w:cstheme="minorHAnsi"/>
          <w:sz w:val="20"/>
          <w:szCs w:val="20"/>
          <w:lang w:eastAsia="zh-CN"/>
        </w:rPr>
        <w:t>ć ż</w:t>
      </w:r>
      <w:r w:rsidRPr="001203AA">
        <w:rPr>
          <w:rFonts w:eastAsia="Calibri" w:cstheme="minorHAnsi"/>
          <w:sz w:val="20"/>
          <w:szCs w:val="20"/>
          <w:lang w:eastAsia="zh-CN"/>
        </w:rPr>
        <w:t>adnej innej czynno</w:t>
      </w:r>
      <w:r w:rsidRPr="001203AA">
        <w:rPr>
          <w:rFonts w:eastAsia="TimesNewRoman" w:cstheme="minorHAnsi"/>
          <w:sz w:val="20"/>
          <w:szCs w:val="20"/>
          <w:lang w:eastAsia="zh-CN"/>
        </w:rPr>
        <w:t>ś</w:t>
      </w:r>
      <w:r w:rsidRPr="001203AA">
        <w:rPr>
          <w:rFonts w:eastAsia="Calibri" w:cstheme="minorHAnsi"/>
          <w:sz w:val="20"/>
          <w:szCs w:val="20"/>
          <w:lang w:eastAsia="zh-CN"/>
        </w:rPr>
        <w:t>ci prawnej rodz</w:t>
      </w:r>
      <w:r w:rsidRPr="001203AA">
        <w:rPr>
          <w:rFonts w:eastAsia="TimesNewRoman" w:cstheme="minorHAnsi"/>
          <w:sz w:val="20"/>
          <w:szCs w:val="20"/>
          <w:lang w:eastAsia="zh-CN"/>
        </w:rPr>
        <w:t>ą</w:t>
      </w:r>
      <w:r w:rsidRPr="001203AA">
        <w:rPr>
          <w:rFonts w:eastAsia="Calibri" w:cstheme="minorHAnsi"/>
          <w:sz w:val="20"/>
          <w:szCs w:val="20"/>
          <w:lang w:eastAsia="zh-CN"/>
        </w:rPr>
        <w:t xml:space="preserve">cej taki skutek. </w:t>
      </w:r>
    </w:p>
    <w:p w14:paraId="60D15BA9" w14:textId="77777777" w:rsidR="00782A61" w:rsidRPr="0076263E" w:rsidRDefault="00782A61" w:rsidP="00782A61">
      <w:pPr>
        <w:suppressAutoHyphens/>
        <w:overflowPunct w:val="0"/>
        <w:autoSpaceDE w:val="0"/>
        <w:spacing w:after="0" w:line="240" w:lineRule="auto"/>
        <w:jc w:val="center"/>
        <w:textAlignment w:val="baseline"/>
        <w:rPr>
          <w:rFonts w:eastAsia="Calibri" w:cstheme="minorHAnsi"/>
          <w:color w:val="FF0000"/>
          <w:sz w:val="20"/>
          <w:szCs w:val="20"/>
          <w:lang w:eastAsia="zh-CN"/>
        </w:rPr>
      </w:pPr>
    </w:p>
    <w:p w14:paraId="5AB63D6E" w14:textId="77777777" w:rsidR="00782A61" w:rsidRPr="0076263E" w:rsidRDefault="00782A61" w:rsidP="00782A61">
      <w:pPr>
        <w:suppressAutoHyphens/>
        <w:overflowPunct w:val="0"/>
        <w:autoSpaceDE w:val="0"/>
        <w:spacing w:after="0" w:line="240" w:lineRule="auto"/>
        <w:jc w:val="center"/>
        <w:textAlignment w:val="baseline"/>
        <w:rPr>
          <w:rFonts w:eastAsia="Calibri" w:cstheme="minorHAnsi"/>
          <w:color w:val="FF0000"/>
          <w:sz w:val="20"/>
          <w:szCs w:val="20"/>
          <w:lang w:eastAsia="zh-CN"/>
        </w:rPr>
      </w:pPr>
    </w:p>
    <w:p w14:paraId="1C5F9967" w14:textId="77777777" w:rsidR="00620642" w:rsidRPr="00763A72" w:rsidRDefault="00620642" w:rsidP="00620642">
      <w:pPr>
        <w:suppressAutoHyphens/>
        <w:overflowPunct w:val="0"/>
        <w:autoSpaceDE w:val="0"/>
        <w:spacing w:after="0" w:line="240" w:lineRule="auto"/>
        <w:jc w:val="center"/>
        <w:textAlignment w:val="baseline"/>
        <w:rPr>
          <w:rFonts w:eastAsia="Calibri" w:cstheme="minorHAnsi"/>
          <w:sz w:val="20"/>
          <w:szCs w:val="20"/>
          <w:lang w:eastAsia="zh-CN"/>
        </w:rPr>
      </w:pPr>
      <w:r w:rsidRPr="00763A72">
        <w:rPr>
          <w:rFonts w:eastAsia="Calibri" w:cstheme="minorHAnsi"/>
          <w:sz w:val="20"/>
          <w:szCs w:val="20"/>
          <w:lang w:eastAsia="zh-CN"/>
        </w:rPr>
        <w:t>§ 12</w:t>
      </w:r>
    </w:p>
    <w:p w14:paraId="1A8CC23D" w14:textId="77777777" w:rsidR="00620642" w:rsidRPr="00763A72" w:rsidRDefault="00620642" w:rsidP="006E3F69">
      <w:p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763A72">
        <w:rPr>
          <w:rFonts w:eastAsia="Calibri" w:cstheme="minorHAnsi"/>
          <w:sz w:val="20"/>
          <w:szCs w:val="20"/>
          <w:lang w:eastAsia="zh-CN"/>
        </w:rPr>
        <w:t>1.</w:t>
      </w:r>
      <w:r w:rsidRPr="00763A72">
        <w:rPr>
          <w:rFonts w:eastAsia="Calibri" w:cstheme="minorHAnsi"/>
          <w:sz w:val="20"/>
          <w:szCs w:val="20"/>
          <w:lang w:eastAsia="zh-CN"/>
        </w:rPr>
        <w:tab/>
        <w:t xml:space="preserve">W zakresie realizacji zamówienia występują czynności, których wykonanie polega na wykonywaniu pracy w sposób określony w art. 22 §1 ustawy z dnia 26 czerwca 1974 r. – Kodeks pracy /tekst jednolity Dz. U. z 2019 r. poz. 1040, ze zmianami/. W związku z powyższym ma zastosowanie art. 29 ust. 3a ustawy </w:t>
      </w:r>
      <w:proofErr w:type="spellStart"/>
      <w:r w:rsidRPr="00763A72">
        <w:rPr>
          <w:rFonts w:eastAsia="Calibri" w:cstheme="minorHAnsi"/>
          <w:sz w:val="20"/>
          <w:szCs w:val="20"/>
          <w:lang w:eastAsia="zh-CN"/>
        </w:rPr>
        <w:t>Pzp</w:t>
      </w:r>
      <w:proofErr w:type="spellEnd"/>
      <w:r w:rsidRPr="00763A72">
        <w:rPr>
          <w:rFonts w:eastAsia="Calibri" w:cstheme="minorHAnsi"/>
          <w:sz w:val="20"/>
          <w:szCs w:val="20"/>
          <w:lang w:eastAsia="zh-CN"/>
        </w:rPr>
        <w:t xml:space="preserve"> i zamawiający określa w opisie przedmiotu zamówienia wymagania zatrudnienia przez wykonawcę lub podwykonawcę na podstawie umowy o pracę osób wykonujących zamówienie. </w:t>
      </w:r>
    </w:p>
    <w:p w14:paraId="25044C05" w14:textId="77777777" w:rsidR="00620642" w:rsidRPr="00763A72" w:rsidRDefault="00620642" w:rsidP="006E3F69">
      <w:p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763A72">
        <w:rPr>
          <w:rFonts w:eastAsia="Calibri" w:cstheme="minorHAnsi"/>
          <w:sz w:val="20"/>
          <w:szCs w:val="20"/>
          <w:lang w:eastAsia="zh-CN"/>
        </w:rPr>
        <w:t>2.</w:t>
      </w:r>
      <w:r w:rsidRPr="00763A72">
        <w:rPr>
          <w:rFonts w:eastAsia="Calibri" w:cstheme="minorHAnsi"/>
          <w:sz w:val="20"/>
          <w:szCs w:val="20"/>
          <w:lang w:eastAsia="zh-CN"/>
        </w:rPr>
        <w:tab/>
        <w:t xml:space="preserve">Zamawiający wymaga, aby wykonawca lub podwykonawca przez cały okres realizacji zamówienia zatrudniał na umowę o pracę osobę/osoby wykonującą/wykonujące czynności w zakresie bieżącej obsługi zawartych umów ubezpieczenia. </w:t>
      </w:r>
    </w:p>
    <w:p w14:paraId="30E51596" w14:textId="77777777" w:rsidR="00620642" w:rsidRPr="00763A72" w:rsidRDefault="00620642" w:rsidP="006E3F69">
      <w:p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763A72">
        <w:rPr>
          <w:rFonts w:eastAsia="Calibri" w:cstheme="minorHAnsi"/>
          <w:sz w:val="20"/>
          <w:szCs w:val="20"/>
          <w:lang w:eastAsia="zh-CN"/>
        </w:rPr>
        <w:t>3.</w:t>
      </w:r>
      <w:r w:rsidRPr="00763A72">
        <w:rPr>
          <w:rFonts w:eastAsia="Calibri" w:cstheme="minorHAnsi"/>
          <w:sz w:val="20"/>
          <w:szCs w:val="20"/>
          <w:lang w:eastAsia="zh-CN"/>
        </w:rPr>
        <w:tab/>
        <w:t>Na każde żądanie Zamawiającego przekazane w okresie realizacji niniejszej Umowy, Wykonawca obowiązany jest, terminie 14 dni kalendarzowych od daty wystąpienia z takim żądaniem przez Zamawiającego, udostępnić do wglądu Zamawiającemu:</w:t>
      </w:r>
    </w:p>
    <w:p w14:paraId="5F79F70E" w14:textId="77777777" w:rsidR="00620642" w:rsidRPr="00763A72" w:rsidRDefault="00620642" w:rsidP="006E3F69">
      <w:p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763A72">
        <w:rPr>
          <w:rFonts w:eastAsia="Calibri" w:cstheme="minorHAnsi"/>
          <w:sz w:val="20"/>
          <w:szCs w:val="20"/>
          <w:lang w:eastAsia="zh-CN"/>
        </w:rPr>
        <w:tab/>
        <w:t>Poświadczone za zgodność w z oryginałem odpowiednio przez Wykonawcę lub podwykonawcę kopie  umów o pracę zawartych z osobami wykonującymi czynności, o których mowa  w ust.</w:t>
      </w:r>
      <w:r w:rsidR="006E3F69" w:rsidRPr="00763A72">
        <w:rPr>
          <w:rFonts w:eastAsia="Calibri" w:cstheme="minorHAnsi"/>
          <w:sz w:val="20"/>
          <w:szCs w:val="20"/>
          <w:lang w:eastAsia="zh-CN"/>
        </w:rPr>
        <w:t>2</w:t>
      </w:r>
      <w:r w:rsidRPr="00763A72">
        <w:rPr>
          <w:rFonts w:eastAsia="Calibri" w:cstheme="minorHAnsi"/>
          <w:sz w:val="20"/>
          <w:szCs w:val="20"/>
          <w:lang w:eastAsia="zh-CN"/>
        </w:rPr>
        <w:t xml:space="preserve">. </w:t>
      </w:r>
    </w:p>
    <w:p w14:paraId="3ED28541" w14:textId="77777777" w:rsidR="008E322F" w:rsidRPr="00763A72" w:rsidRDefault="008E322F" w:rsidP="006E3F69">
      <w:pPr>
        <w:suppressAutoHyphens/>
        <w:overflowPunct w:val="0"/>
        <w:autoSpaceDE w:val="0"/>
        <w:spacing w:after="0" w:line="240" w:lineRule="auto"/>
        <w:ind w:left="426" w:hanging="426"/>
        <w:jc w:val="both"/>
        <w:textAlignment w:val="baseline"/>
        <w:rPr>
          <w:rFonts w:eastAsia="Calibri" w:cstheme="minorHAnsi"/>
          <w:sz w:val="20"/>
          <w:szCs w:val="20"/>
          <w:lang w:eastAsia="zh-CN"/>
        </w:rPr>
      </w:pPr>
    </w:p>
    <w:p w14:paraId="5F5CE450" w14:textId="7A545AF0" w:rsidR="008E322F" w:rsidRPr="008E322F" w:rsidRDefault="008E322F" w:rsidP="008E322F">
      <w:pPr>
        <w:suppressAutoHyphens/>
        <w:overflowPunct w:val="0"/>
        <w:autoSpaceDE w:val="0"/>
        <w:spacing w:after="0" w:line="240" w:lineRule="auto"/>
        <w:ind w:left="426" w:hanging="426"/>
        <w:jc w:val="both"/>
        <w:textAlignment w:val="baseline"/>
        <w:rPr>
          <w:rFonts w:eastAsia="Calibri" w:cstheme="minorHAnsi"/>
          <w:sz w:val="20"/>
          <w:szCs w:val="20"/>
          <w:lang w:eastAsia="zh-CN"/>
        </w:rPr>
      </w:pPr>
      <w:r>
        <w:rPr>
          <w:rFonts w:cstheme="minorHAnsi"/>
          <w:sz w:val="20"/>
          <w:szCs w:val="20"/>
        </w:rPr>
        <w:t xml:space="preserve">4. </w:t>
      </w:r>
      <w:r>
        <w:rPr>
          <w:rFonts w:cstheme="minorHAnsi"/>
          <w:sz w:val="20"/>
          <w:szCs w:val="20"/>
        </w:rPr>
        <w:tab/>
      </w:r>
      <w:r w:rsidRPr="008E322F">
        <w:rPr>
          <w:rFonts w:cstheme="minorHAnsi"/>
          <w:sz w:val="20"/>
          <w:szCs w:val="20"/>
        </w:rPr>
        <w:t>Nieprzedłożenie przez Wykonawcę lub podwykonawcę dokumentów, o których mowa w ust. 3., w terminie wyznaczonym przez Zamawiającego, będzie traktowane jako niedopełnienie obowiązku zatrudnienia na podstawie umowy o pracę osób wykonujących czynności, o których mowa w ust. 2, których te dokumenty dotyczą</w:t>
      </w:r>
      <w:r w:rsidRPr="008E322F">
        <w:t xml:space="preserve"> </w:t>
      </w:r>
      <w:r w:rsidRPr="008E322F">
        <w:rPr>
          <w:rFonts w:cstheme="minorHAnsi"/>
          <w:sz w:val="20"/>
          <w:szCs w:val="20"/>
        </w:rPr>
        <w:t>i skutkuje naliczeniem kary umownej na zasadach określonych w § 12 ust. 7 umowy.</w:t>
      </w:r>
    </w:p>
    <w:p w14:paraId="09AFADD4" w14:textId="77777777" w:rsidR="008E322F" w:rsidRDefault="008E322F" w:rsidP="008E322F">
      <w:pPr>
        <w:suppressAutoHyphens/>
        <w:overflowPunct w:val="0"/>
        <w:autoSpaceDE w:val="0"/>
        <w:spacing w:after="0" w:line="240" w:lineRule="auto"/>
        <w:jc w:val="center"/>
        <w:textAlignment w:val="baseline"/>
        <w:rPr>
          <w:rFonts w:eastAsia="Calibri" w:cstheme="minorHAnsi"/>
          <w:sz w:val="20"/>
          <w:szCs w:val="20"/>
          <w:lang w:eastAsia="zh-CN"/>
        </w:rPr>
      </w:pPr>
    </w:p>
    <w:p w14:paraId="33AC4C8C" w14:textId="3B7699C4" w:rsidR="008E322F" w:rsidRPr="00DB0AC4" w:rsidRDefault="008E322F" w:rsidP="008E322F">
      <w:pPr>
        <w:suppressAutoHyphens/>
        <w:spacing w:line="252" w:lineRule="auto"/>
        <w:ind w:left="284" w:hanging="284"/>
        <w:jc w:val="both"/>
        <w:rPr>
          <w:rFonts w:ascii="Calibri" w:eastAsia="Calibri" w:hAnsi="Calibri" w:cs="font466"/>
          <w:kern w:val="1"/>
          <w:sz w:val="20"/>
          <w:szCs w:val="20"/>
          <w:lang w:eastAsia="zh-CN"/>
        </w:rPr>
      </w:pPr>
      <w:r w:rsidRPr="00DB0AC4">
        <w:rPr>
          <w:rFonts w:ascii="Calibri" w:eastAsia="Calibri" w:hAnsi="Calibri" w:cs="Calibri"/>
          <w:kern w:val="1"/>
          <w:sz w:val="20"/>
          <w:szCs w:val="20"/>
          <w:lang w:eastAsia="zh-CN"/>
        </w:rPr>
        <w:t xml:space="preserve">5. W przypadku powzięcia przez Zamawiającego informacji o naruszeniu przez Wykonawcę lub podwykonawcę zobowiązań dotyczących zatrudnienia na podstawie umowy o pracę osób wykonujących czynności, o których mowa w ust. </w:t>
      </w:r>
      <w:r w:rsidR="00DB0AC4" w:rsidRPr="00DB0AC4">
        <w:rPr>
          <w:rFonts w:ascii="Calibri" w:eastAsia="Calibri" w:hAnsi="Calibri" w:cs="Calibri"/>
          <w:kern w:val="1"/>
          <w:sz w:val="20"/>
          <w:szCs w:val="20"/>
          <w:lang w:eastAsia="zh-CN"/>
        </w:rPr>
        <w:t>2</w:t>
      </w:r>
      <w:r w:rsidRPr="00DB0AC4">
        <w:rPr>
          <w:rFonts w:ascii="Calibri" w:eastAsia="Calibri" w:hAnsi="Calibri" w:cs="Calibri"/>
          <w:kern w:val="1"/>
          <w:sz w:val="20"/>
          <w:szCs w:val="20"/>
          <w:lang w:eastAsia="zh-CN"/>
        </w:rPr>
        <w:t xml:space="preserve">, Zamawiający niezwłocznie zawiadomi o tym fakcie Państwową Inspekcję Pracy celem podjęcia przez nią stosownego postępowania wyjaśniającego lub kontroli. </w:t>
      </w:r>
    </w:p>
    <w:p w14:paraId="740168FA" w14:textId="236FD35C" w:rsidR="008E322F" w:rsidRPr="00DB0AC4" w:rsidRDefault="008E322F" w:rsidP="008E322F">
      <w:pPr>
        <w:suppressAutoHyphens/>
        <w:spacing w:line="252" w:lineRule="auto"/>
        <w:ind w:left="284" w:hanging="284"/>
        <w:jc w:val="both"/>
        <w:rPr>
          <w:rFonts w:ascii="Calibri" w:eastAsia="Calibri" w:hAnsi="Calibri" w:cs="font466"/>
          <w:kern w:val="1"/>
          <w:sz w:val="20"/>
          <w:szCs w:val="20"/>
          <w:lang w:eastAsia="zh-CN"/>
        </w:rPr>
      </w:pPr>
      <w:r w:rsidRPr="00DB0AC4">
        <w:rPr>
          <w:rFonts w:ascii="Calibri" w:eastAsia="Calibri" w:hAnsi="Calibri" w:cs="Calibri"/>
          <w:kern w:val="1"/>
          <w:sz w:val="20"/>
          <w:szCs w:val="20"/>
          <w:lang w:eastAsia="zh-CN"/>
        </w:rPr>
        <w:t xml:space="preserve">6. W przypadku, gdy część zamówienia, w zakres której wchodzą czynności, o których mowa w ust. </w:t>
      </w:r>
      <w:r w:rsidR="00DB0AC4" w:rsidRPr="00DB0AC4">
        <w:rPr>
          <w:rFonts w:ascii="Calibri" w:eastAsia="Calibri" w:hAnsi="Calibri" w:cs="Calibri"/>
          <w:kern w:val="1"/>
          <w:sz w:val="20"/>
          <w:szCs w:val="20"/>
          <w:lang w:eastAsia="zh-CN"/>
        </w:rPr>
        <w:t>2</w:t>
      </w:r>
      <w:r w:rsidRPr="00DB0AC4">
        <w:rPr>
          <w:rFonts w:ascii="Calibri" w:eastAsia="Calibri" w:hAnsi="Calibri" w:cs="Calibri"/>
          <w:kern w:val="1"/>
          <w:sz w:val="20"/>
          <w:szCs w:val="20"/>
          <w:lang w:eastAsia="zh-CN"/>
        </w:rPr>
        <w:t xml:space="preserve">, powierzono podwykonawcy, przepisy ust. 1 do 5 w zakresie w jakim odnoszą się do Wykonawcy dotyczą także podwykonawcy, z tym że za niedopełnienie zobowiązań wynikających z niniejszego paragrafu przez podwykonawcę odpowiedzialność ponosi Wykonawca. Wykonawca oświadcza i gwarantuje, że podwykonawca będzie przestrzegał powyższych zobowiązań, a umowa zawarta pomiędzy Wykonawcą a podwykonawcą będzie zawierać postanowienia analogiczne do opisanych w niniejszym paragrafie. </w:t>
      </w:r>
    </w:p>
    <w:p w14:paraId="75254204" w14:textId="77777777" w:rsidR="008E322F" w:rsidRPr="00DB0AC4" w:rsidRDefault="008E322F" w:rsidP="008E322F">
      <w:pPr>
        <w:suppressAutoHyphens/>
        <w:spacing w:line="252" w:lineRule="auto"/>
        <w:ind w:left="284" w:hanging="284"/>
        <w:jc w:val="both"/>
        <w:rPr>
          <w:rFonts w:ascii="Calibri" w:eastAsia="Calibri" w:hAnsi="Calibri" w:cs="font466"/>
          <w:kern w:val="1"/>
          <w:sz w:val="20"/>
          <w:szCs w:val="20"/>
          <w:lang w:eastAsia="zh-CN"/>
        </w:rPr>
      </w:pPr>
      <w:r w:rsidRPr="00DB0AC4">
        <w:rPr>
          <w:rFonts w:ascii="Calibri" w:eastAsia="Calibri" w:hAnsi="Calibri" w:cs="Calibri"/>
          <w:kern w:val="1"/>
          <w:sz w:val="20"/>
          <w:szCs w:val="20"/>
          <w:lang w:eastAsia="zh-CN"/>
        </w:rPr>
        <w:t xml:space="preserve">7. W przypadku gdy Wykonawca nie dochowa terminu wskazanego w ust. 3, Zamawiający obciąży Wykonawcę karą umowną w wysokości 500 zł za każde stwierdzone naruszenie; zastrzeżenie kary umownej nie wyłącza uprawnienia do dochodzenia odszkodowania do wysokości poniesionej szkody. </w:t>
      </w:r>
    </w:p>
    <w:p w14:paraId="3A6AAA24" w14:textId="77777777" w:rsidR="008E322F" w:rsidRPr="00DB0AC4" w:rsidRDefault="008E322F" w:rsidP="00782A61">
      <w:pPr>
        <w:suppressAutoHyphens/>
        <w:overflowPunct w:val="0"/>
        <w:autoSpaceDE w:val="0"/>
        <w:spacing w:after="0" w:line="240" w:lineRule="auto"/>
        <w:jc w:val="center"/>
        <w:textAlignment w:val="baseline"/>
        <w:rPr>
          <w:rFonts w:eastAsia="Calibri" w:cstheme="minorHAnsi"/>
          <w:sz w:val="20"/>
          <w:szCs w:val="20"/>
          <w:lang w:eastAsia="zh-CN"/>
        </w:rPr>
      </w:pPr>
    </w:p>
    <w:p w14:paraId="72747118" w14:textId="60CD2E00" w:rsidR="00782A61" w:rsidRPr="00763A72" w:rsidRDefault="00782A61" w:rsidP="00782A61">
      <w:pPr>
        <w:suppressAutoHyphens/>
        <w:overflowPunct w:val="0"/>
        <w:autoSpaceDE w:val="0"/>
        <w:spacing w:after="0" w:line="240" w:lineRule="auto"/>
        <w:jc w:val="center"/>
        <w:textAlignment w:val="baseline"/>
        <w:rPr>
          <w:rFonts w:eastAsia="Calibri" w:cstheme="minorHAnsi"/>
          <w:sz w:val="20"/>
          <w:szCs w:val="20"/>
          <w:lang w:eastAsia="zh-CN"/>
        </w:rPr>
      </w:pPr>
      <w:r w:rsidRPr="00763A72">
        <w:rPr>
          <w:rFonts w:eastAsia="Calibri" w:cstheme="minorHAnsi"/>
          <w:sz w:val="20"/>
          <w:szCs w:val="20"/>
          <w:lang w:eastAsia="zh-CN"/>
        </w:rPr>
        <w:t>§ 13</w:t>
      </w:r>
    </w:p>
    <w:p w14:paraId="7823A2EC" w14:textId="77777777" w:rsidR="00782A61" w:rsidRPr="00763A72" w:rsidRDefault="00782A61" w:rsidP="0038121A">
      <w:pPr>
        <w:pStyle w:val="Akapitzlist"/>
        <w:numPr>
          <w:ilvl w:val="0"/>
          <w:numId w:val="24"/>
        </w:numPr>
        <w:spacing w:after="200" w:line="276" w:lineRule="auto"/>
        <w:ind w:left="360"/>
        <w:jc w:val="both"/>
        <w:rPr>
          <w:rFonts w:cstheme="minorHAnsi"/>
          <w:sz w:val="20"/>
          <w:szCs w:val="20"/>
        </w:rPr>
      </w:pPr>
      <w:bookmarkStart w:id="17" w:name="_Hlk25571012"/>
      <w:r w:rsidRPr="00763A72">
        <w:rPr>
          <w:rFonts w:cstheme="minorHAnsi"/>
          <w:sz w:val="20"/>
          <w:szCs w:val="20"/>
        </w:rPr>
        <w:t>Zamawiającemu przysługuje prawo wypowiedzenia umowy w trybie natychmiastowym w następujących okolicznościach, tj. gdy:</w:t>
      </w:r>
    </w:p>
    <w:p w14:paraId="0A2E25A8" w14:textId="77777777" w:rsidR="00782A61" w:rsidRPr="00763A72" w:rsidRDefault="00782A61" w:rsidP="0038121A">
      <w:pPr>
        <w:pStyle w:val="Akapitzlist"/>
        <w:numPr>
          <w:ilvl w:val="0"/>
          <w:numId w:val="25"/>
        </w:numPr>
        <w:spacing w:after="200" w:line="276" w:lineRule="auto"/>
        <w:rPr>
          <w:rFonts w:cstheme="minorHAnsi"/>
          <w:sz w:val="20"/>
          <w:szCs w:val="20"/>
        </w:rPr>
      </w:pPr>
      <w:r w:rsidRPr="00763A72">
        <w:rPr>
          <w:rFonts w:cstheme="minorHAnsi"/>
          <w:sz w:val="20"/>
          <w:szCs w:val="20"/>
        </w:rPr>
        <w:t>zostanie złożony wniosek o upadłość lub rozpocznie się proces likwidacji firmy Wykonawcy;</w:t>
      </w:r>
    </w:p>
    <w:p w14:paraId="2767637E" w14:textId="77777777" w:rsidR="00782A61" w:rsidRPr="00763A72" w:rsidRDefault="00782A61" w:rsidP="0038121A">
      <w:pPr>
        <w:pStyle w:val="Akapitzlist"/>
        <w:numPr>
          <w:ilvl w:val="0"/>
          <w:numId w:val="25"/>
        </w:numPr>
        <w:spacing w:after="200" w:line="276" w:lineRule="auto"/>
        <w:jc w:val="both"/>
        <w:rPr>
          <w:rFonts w:cstheme="minorHAnsi"/>
          <w:sz w:val="20"/>
          <w:szCs w:val="20"/>
        </w:rPr>
      </w:pPr>
      <w:r w:rsidRPr="00763A72">
        <w:rPr>
          <w:rFonts w:cstheme="minorHAnsi"/>
          <w:sz w:val="20"/>
          <w:szCs w:val="20"/>
        </w:rPr>
        <w:t>zostanie wydany nakaz zajęcia majątku Wykonawcy;</w:t>
      </w:r>
    </w:p>
    <w:p w14:paraId="44609ADC" w14:textId="77777777" w:rsidR="00782A61" w:rsidRPr="00763A72" w:rsidRDefault="00782A61" w:rsidP="0038121A">
      <w:pPr>
        <w:pStyle w:val="Akapitzlist"/>
        <w:numPr>
          <w:ilvl w:val="0"/>
          <w:numId w:val="25"/>
        </w:numPr>
        <w:spacing w:after="200" w:line="276" w:lineRule="auto"/>
        <w:jc w:val="both"/>
        <w:rPr>
          <w:rFonts w:cstheme="minorHAnsi"/>
          <w:sz w:val="20"/>
          <w:szCs w:val="20"/>
        </w:rPr>
      </w:pPr>
      <w:r w:rsidRPr="00763A72">
        <w:rPr>
          <w:rFonts w:cstheme="minorHAnsi"/>
          <w:sz w:val="20"/>
          <w:szCs w:val="20"/>
        </w:rPr>
        <w:t xml:space="preserve">Wykonawca nie wykonuje przedmiotu niniejszej umowy w sposób prawidłowy pomimo uprzedniego dwukrotnego pisemnego wezwania go do tego przez Zamawiającego ze wskazaniem stwierdzenia przez Zamawiającego nieprawidłowości. W przypadku wypowiedzenia umowy przez </w:t>
      </w:r>
      <w:r w:rsidRPr="00763A72">
        <w:rPr>
          <w:rFonts w:cstheme="minorHAnsi"/>
          <w:sz w:val="20"/>
          <w:szCs w:val="20"/>
        </w:rPr>
        <w:lastRenderedPageBreak/>
        <w:t>Zamawiającego z przyczyny wskazanej w zdaniu poprzedzającym Wykonawca zobowiązany jest do realizacji postanowień niniejszej umowy do czasu podpisania przez Zamawiającego umowy z nowym Wykonawcą, nie dłużej niż przez okres trzech miesięcy.</w:t>
      </w:r>
    </w:p>
    <w:p w14:paraId="4921CBB4" w14:textId="77777777" w:rsidR="00782A61" w:rsidRPr="00763A72" w:rsidRDefault="00782A61" w:rsidP="0038121A">
      <w:pPr>
        <w:pStyle w:val="Akapitzlist"/>
        <w:numPr>
          <w:ilvl w:val="0"/>
          <w:numId w:val="24"/>
        </w:numPr>
        <w:spacing w:after="200" w:line="276" w:lineRule="auto"/>
        <w:ind w:left="360"/>
        <w:jc w:val="both"/>
        <w:rPr>
          <w:rFonts w:cstheme="minorHAnsi"/>
          <w:sz w:val="20"/>
          <w:szCs w:val="20"/>
        </w:rPr>
      </w:pPr>
      <w:r w:rsidRPr="00763A72">
        <w:rPr>
          <w:rFonts w:cstheme="minorHAnsi"/>
          <w:sz w:val="20"/>
          <w:szCs w:val="20"/>
        </w:rPr>
        <w:t>Wypowiedzenie umowy ze skutkiem natychmiastowym winno nastąpić w formie pisemnej pod rygorem nieważności takiego oświadczenia i powinno zawierać uzasadnienie.</w:t>
      </w:r>
    </w:p>
    <w:p w14:paraId="309093CE" w14:textId="77777777" w:rsidR="00782A61" w:rsidRPr="00763A72" w:rsidRDefault="00782A61" w:rsidP="0038121A">
      <w:pPr>
        <w:pStyle w:val="Akapitzlist"/>
        <w:numPr>
          <w:ilvl w:val="0"/>
          <w:numId w:val="24"/>
        </w:numPr>
        <w:spacing w:after="200" w:line="276" w:lineRule="auto"/>
        <w:ind w:left="360"/>
        <w:jc w:val="both"/>
        <w:rPr>
          <w:rFonts w:cstheme="minorHAnsi"/>
          <w:sz w:val="20"/>
          <w:szCs w:val="20"/>
        </w:rPr>
      </w:pPr>
      <w:r w:rsidRPr="00763A72">
        <w:rPr>
          <w:rFonts w:cstheme="minorHAnsi"/>
          <w:sz w:val="20"/>
          <w:szCs w:val="20"/>
        </w:rPr>
        <w:t>W przypadku rozwiązania umowy przed upływem terminu jej obowiązywania, Wykonawcy należy się składka za okres, w którym udzielał on faktycznej ochrony ubezpieczeniowej, nie dłuższy jednak niż okres obowiązywania niniejszej umowy. W takim przypadku, Wykonawcy, należna będzie składka w wysokości proporcjonalnej do okresu trwania ochrony ubezpieczeniowej w stosunku do danego okresu ubezpieczenia, w którym nastąpiło rozwiązanie niniejszej umowy.</w:t>
      </w:r>
    </w:p>
    <w:bookmarkEnd w:id="17"/>
    <w:p w14:paraId="35831064" w14:textId="77777777" w:rsidR="00782A61" w:rsidRPr="00763A72" w:rsidRDefault="00782A61" w:rsidP="00782A61">
      <w:pPr>
        <w:pStyle w:val="Akapitzlist"/>
        <w:spacing w:after="200" w:line="276" w:lineRule="auto"/>
        <w:jc w:val="both"/>
        <w:rPr>
          <w:rFonts w:cstheme="minorHAnsi"/>
          <w:sz w:val="20"/>
          <w:szCs w:val="20"/>
        </w:rPr>
      </w:pPr>
    </w:p>
    <w:p w14:paraId="00189BE8" w14:textId="77777777" w:rsidR="00782A61" w:rsidRPr="00763A72" w:rsidRDefault="00782A61" w:rsidP="00782A61">
      <w:pPr>
        <w:pStyle w:val="Akapitzlist"/>
        <w:spacing w:after="200" w:line="276" w:lineRule="auto"/>
        <w:jc w:val="center"/>
        <w:rPr>
          <w:rFonts w:cstheme="minorHAnsi"/>
          <w:sz w:val="20"/>
          <w:szCs w:val="20"/>
        </w:rPr>
      </w:pPr>
      <w:r w:rsidRPr="00763A72">
        <w:rPr>
          <w:rFonts w:cstheme="minorHAnsi"/>
          <w:sz w:val="20"/>
          <w:szCs w:val="20"/>
        </w:rPr>
        <w:t>§14</w:t>
      </w:r>
    </w:p>
    <w:p w14:paraId="4B21C303" w14:textId="77777777" w:rsidR="00782A61" w:rsidRPr="00763A72" w:rsidRDefault="00782A61" w:rsidP="007B2E5F">
      <w:pPr>
        <w:spacing w:after="200" w:line="276" w:lineRule="auto"/>
        <w:jc w:val="both"/>
        <w:rPr>
          <w:rFonts w:cstheme="minorHAnsi"/>
          <w:sz w:val="20"/>
          <w:szCs w:val="20"/>
        </w:rPr>
      </w:pPr>
      <w:r w:rsidRPr="00763A72">
        <w:rPr>
          <w:rFonts w:cstheme="minorHAnsi"/>
          <w:sz w:val="20"/>
          <w:szCs w:val="20"/>
        </w:rPr>
        <w:t>W przypadku Wykonawcy działającego w formie towarzystwa ubezpieczeń wzajemnych zawarcie umów ubezpieczenia nie będzie wiązało się z uzyskaniem przez zamawiającego członkowstwa w TUW, a w szczególności – z zobowiązaniem Zamawiającego do udziału w pokrywaniu straty towarzystwa przez wnoszenie dodatkowej składki oraz z możliwością zmniejszenia świadczeń towarzystwa na rzecz zamawiającego z tytułu ubezpieczeń. Przed zawarciem umowy Wykonawca przedłoży statut towarzystwa, który stanowić będzie integralną część umowy (zapis będzie miał zastosowanie wyłącznie w odniesieniu do Wykonawcy działającego w formie TUW)</w:t>
      </w:r>
    </w:p>
    <w:p w14:paraId="6C8932F3" w14:textId="77777777" w:rsidR="002D00C6" w:rsidRDefault="002D00C6" w:rsidP="00782A61">
      <w:pPr>
        <w:suppressAutoHyphens/>
        <w:overflowPunct w:val="0"/>
        <w:autoSpaceDE w:val="0"/>
        <w:spacing w:after="0" w:line="240" w:lineRule="auto"/>
        <w:jc w:val="center"/>
        <w:textAlignment w:val="baseline"/>
        <w:rPr>
          <w:rFonts w:eastAsia="Calibri" w:cstheme="minorHAnsi"/>
          <w:sz w:val="20"/>
          <w:szCs w:val="20"/>
          <w:lang w:eastAsia="zh-CN"/>
        </w:rPr>
      </w:pPr>
    </w:p>
    <w:p w14:paraId="5475307B" w14:textId="77777777" w:rsidR="002D00C6" w:rsidRPr="002D00C6" w:rsidRDefault="002D00C6" w:rsidP="002D00C6">
      <w:pPr>
        <w:suppressAutoHyphens/>
        <w:overflowPunct w:val="0"/>
        <w:autoSpaceDE w:val="0"/>
        <w:spacing w:after="0" w:line="240" w:lineRule="auto"/>
        <w:jc w:val="center"/>
        <w:textAlignment w:val="baseline"/>
        <w:rPr>
          <w:rFonts w:eastAsia="Calibri" w:cstheme="minorHAnsi"/>
          <w:sz w:val="20"/>
          <w:szCs w:val="20"/>
          <w:lang w:eastAsia="zh-CN"/>
        </w:rPr>
      </w:pPr>
      <w:r w:rsidRPr="002D00C6">
        <w:rPr>
          <w:rFonts w:eastAsia="Calibri" w:cstheme="minorHAnsi"/>
          <w:sz w:val="20"/>
          <w:szCs w:val="20"/>
          <w:lang w:eastAsia="zh-CN"/>
        </w:rPr>
        <w:t>§15</w:t>
      </w:r>
    </w:p>
    <w:p w14:paraId="2ED1B0E2" w14:textId="77777777" w:rsidR="002D00C6" w:rsidRPr="002D00C6" w:rsidRDefault="002D00C6" w:rsidP="002D00C6">
      <w:pPr>
        <w:suppressAutoHyphens/>
        <w:overflowPunct w:val="0"/>
        <w:autoSpaceDE w:val="0"/>
        <w:spacing w:after="0" w:line="240" w:lineRule="auto"/>
        <w:jc w:val="both"/>
        <w:textAlignment w:val="baseline"/>
        <w:rPr>
          <w:rFonts w:eastAsia="Calibri" w:cstheme="minorHAnsi"/>
          <w:sz w:val="20"/>
          <w:szCs w:val="20"/>
          <w:lang w:eastAsia="zh-CN"/>
        </w:rPr>
      </w:pPr>
      <w:r w:rsidRPr="002D00C6">
        <w:rPr>
          <w:rFonts w:eastAsia="Calibri" w:cstheme="minorHAnsi"/>
          <w:sz w:val="20"/>
          <w:szCs w:val="20"/>
          <w:lang w:eastAsia="zh-CN"/>
        </w:rPr>
        <w:t>1.    Wykonawca jest uprawniony do przekazania realizacji poszczególnych elementów usługi osobom trzecim pod warunkiem, że osoby te posiadają odpowiednie przygotowanie zawodowe, doświadczenie oraz uprawnienie w świetle obowiązujących przepisów  do ich wykonania.</w:t>
      </w:r>
    </w:p>
    <w:p w14:paraId="3D7B8B8B" w14:textId="77777777" w:rsidR="002D00C6" w:rsidRPr="002D00C6" w:rsidRDefault="002D00C6" w:rsidP="002D00C6">
      <w:pPr>
        <w:suppressAutoHyphens/>
        <w:overflowPunct w:val="0"/>
        <w:autoSpaceDE w:val="0"/>
        <w:spacing w:after="0" w:line="240" w:lineRule="auto"/>
        <w:jc w:val="both"/>
        <w:textAlignment w:val="baseline"/>
        <w:rPr>
          <w:rFonts w:eastAsia="Calibri" w:cstheme="minorHAnsi"/>
          <w:sz w:val="20"/>
          <w:szCs w:val="20"/>
          <w:lang w:eastAsia="zh-CN"/>
        </w:rPr>
      </w:pPr>
      <w:r w:rsidRPr="002D00C6">
        <w:rPr>
          <w:rFonts w:eastAsia="Calibri" w:cstheme="minorHAnsi"/>
          <w:sz w:val="20"/>
          <w:szCs w:val="20"/>
          <w:lang w:eastAsia="zh-CN"/>
        </w:rPr>
        <w:t>2.  Wykonawca nie może bez pisemnej zgody, zaangażować do wykonania umowy   podwykonawców,   jeśli nie poinformował Ubezpieczającego w swojej ofercie przetargowej, że część zamówienia powierzy do realizacji podwykonawcom.</w:t>
      </w:r>
    </w:p>
    <w:p w14:paraId="47A52B3D" w14:textId="77777777" w:rsidR="002D00C6" w:rsidRPr="002D00C6" w:rsidRDefault="002D00C6" w:rsidP="002D00C6">
      <w:pPr>
        <w:suppressAutoHyphens/>
        <w:overflowPunct w:val="0"/>
        <w:autoSpaceDE w:val="0"/>
        <w:spacing w:after="0" w:line="240" w:lineRule="auto"/>
        <w:jc w:val="both"/>
        <w:textAlignment w:val="baseline"/>
        <w:rPr>
          <w:rFonts w:eastAsia="Calibri" w:cstheme="minorHAnsi"/>
          <w:sz w:val="20"/>
          <w:szCs w:val="20"/>
          <w:lang w:eastAsia="zh-CN"/>
        </w:rPr>
      </w:pPr>
      <w:r w:rsidRPr="002D00C6">
        <w:rPr>
          <w:rFonts w:eastAsia="Calibri" w:cstheme="minorHAnsi"/>
          <w:sz w:val="20"/>
          <w:szCs w:val="20"/>
          <w:lang w:eastAsia="zh-CN"/>
        </w:rPr>
        <w:t>3.  Wykonawca zapewnia, że podwykonawcy będą przestrzegać wszelkich postanowień niniejszej  umowy.</w:t>
      </w:r>
    </w:p>
    <w:p w14:paraId="1D3DF4CD" w14:textId="26789189" w:rsidR="002D00C6" w:rsidRDefault="002D00C6" w:rsidP="002D00C6">
      <w:pPr>
        <w:suppressAutoHyphens/>
        <w:overflowPunct w:val="0"/>
        <w:autoSpaceDE w:val="0"/>
        <w:spacing w:after="0" w:line="240" w:lineRule="auto"/>
        <w:jc w:val="both"/>
        <w:textAlignment w:val="baseline"/>
        <w:rPr>
          <w:rFonts w:eastAsia="Calibri" w:cstheme="minorHAnsi"/>
          <w:sz w:val="20"/>
          <w:szCs w:val="20"/>
          <w:lang w:eastAsia="zh-CN"/>
        </w:rPr>
      </w:pPr>
      <w:r w:rsidRPr="002D00C6">
        <w:rPr>
          <w:rFonts w:eastAsia="Calibri" w:cstheme="minorHAnsi"/>
          <w:sz w:val="20"/>
          <w:szCs w:val="20"/>
          <w:lang w:eastAsia="zh-CN"/>
        </w:rPr>
        <w:t>4.   Wykonawca odpowiada wobec Zamawiającego za wszelkie działania lub zaniechania swoich podwykonawców jak za swoje działania lub zaniechania.</w:t>
      </w:r>
    </w:p>
    <w:p w14:paraId="2C9E780F" w14:textId="77777777" w:rsidR="002D00C6" w:rsidRDefault="002D00C6" w:rsidP="00782A61">
      <w:pPr>
        <w:suppressAutoHyphens/>
        <w:overflowPunct w:val="0"/>
        <w:autoSpaceDE w:val="0"/>
        <w:spacing w:after="0" w:line="240" w:lineRule="auto"/>
        <w:jc w:val="center"/>
        <w:textAlignment w:val="baseline"/>
        <w:rPr>
          <w:rFonts w:eastAsia="Calibri" w:cstheme="minorHAnsi"/>
          <w:sz w:val="20"/>
          <w:szCs w:val="20"/>
          <w:lang w:eastAsia="zh-CN"/>
        </w:rPr>
      </w:pPr>
    </w:p>
    <w:p w14:paraId="6943189D" w14:textId="515B889A" w:rsidR="00782A61" w:rsidRPr="00763A72" w:rsidRDefault="00782A61" w:rsidP="00782A61">
      <w:pPr>
        <w:suppressAutoHyphens/>
        <w:overflowPunct w:val="0"/>
        <w:autoSpaceDE w:val="0"/>
        <w:spacing w:after="0" w:line="240" w:lineRule="auto"/>
        <w:jc w:val="center"/>
        <w:textAlignment w:val="baseline"/>
        <w:rPr>
          <w:rFonts w:eastAsia="Calibri" w:cstheme="minorHAnsi"/>
          <w:sz w:val="20"/>
          <w:szCs w:val="20"/>
          <w:lang w:eastAsia="zh-CN"/>
        </w:rPr>
      </w:pPr>
      <w:r w:rsidRPr="00763A72">
        <w:rPr>
          <w:rFonts w:eastAsia="Calibri" w:cstheme="minorHAnsi"/>
          <w:sz w:val="20"/>
          <w:szCs w:val="20"/>
          <w:lang w:eastAsia="zh-CN"/>
        </w:rPr>
        <w:t>§1</w:t>
      </w:r>
      <w:r w:rsidR="002D00C6">
        <w:rPr>
          <w:rFonts w:eastAsia="Calibri" w:cstheme="minorHAnsi"/>
          <w:sz w:val="20"/>
          <w:szCs w:val="20"/>
          <w:lang w:eastAsia="zh-CN"/>
        </w:rPr>
        <w:t>6</w:t>
      </w:r>
    </w:p>
    <w:p w14:paraId="4E14344C" w14:textId="6CD9E481" w:rsidR="00782A61" w:rsidRPr="00A62879" w:rsidRDefault="00782A61" w:rsidP="0038121A">
      <w:pPr>
        <w:numPr>
          <w:ilvl w:val="0"/>
          <w:numId w:val="26"/>
        </w:numPr>
        <w:suppressAutoHyphens/>
        <w:overflowPunct w:val="0"/>
        <w:autoSpaceDE w:val="0"/>
        <w:spacing w:after="0" w:line="240" w:lineRule="auto"/>
        <w:ind w:left="360"/>
        <w:jc w:val="both"/>
        <w:textAlignment w:val="baseline"/>
        <w:rPr>
          <w:rFonts w:eastAsia="Calibri" w:cstheme="minorHAnsi"/>
          <w:sz w:val="20"/>
          <w:szCs w:val="20"/>
          <w:lang w:eastAsia="zh-CN"/>
        </w:rPr>
      </w:pPr>
      <w:bookmarkStart w:id="18" w:name="_Hlk25571059"/>
      <w:r w:rsidRPr="00763A72">
        <w:rPr>
          <w:rFonts w:eastAsia="Calibri" w:cstheme="minorHAnsi"/>
          <w:sz w:val="20"/>
          <w:szCs w:val="20"/>
          <w:lang w:eastAsia="zh-CN"/>
        </w:rPr>
        <w:t xml:space="preserve">W sprawach nieuregulowanych niniejszą umową mają zastosowanie przepisy Kodeksu Cywilnego, ustawy o działalności ubezpieczeniowej i reasekuracyjnej, ustawy o pośrednictwie ubezpieczeniowym oraz ustawy Prawo Zamówień Publicznych, a także dokumentacja postepowania o udzielenie zamówienia publicznego – znak sprawy </w:t>
      </w:r>
      <w:r w:rsidR="005A19D1" w:rsidRPr="005A19D1">
        <w:rPr>
          <w:rFonts w:eastAsia="Calibri" w:cstheme="minorHAnsi"/>
          <w:sz w:val="20"/>
          <w:szCs w:val="20"/>
          <w:lang w:eastAsia="zh-CN"/>
        </w:rPr>
        <w:t>ZPI.272.30.2019</w:t>
      </w:r>
      <w:r w:rsidRPr="00A62879">
        <w:rPr>
          <w:rFonts w:eastAsia="Calibri" w:cstheme="minorHAnsi"/>
          <w:sz w:val="20"/>
          <w:szCs w:val="20"/>
          <w:lang w:eastAsia="zh-CN"/>
        </w:rPr>
        <w:t>.</w:t>
      </w:r>
    </w:p>
    <w:p w14:paraId="78272BB6" w14:textId="77777777" w:rsidR="00782A61" w:rsidRPr="00763A72" w:rsidRDefault="00782A61" w:rsidP="001221EA">
      <w:pPr>
        <w:numPr>
          <w:ilvl w:val="0"/>
          <w:numId w:val="26"/>
        </w:num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763A72">
        <w:rPr>
          <w:rFonts w:eastAsia="Calibri" w:cstheme="minorHAnsi"/>
          <w:sz w:val="20"/>
          <w:szCs w:val="20"/>
          <w:lang w:eastAsia="zh-CN"/>
        </w:rPr>
        <w:t>Ewentualne sprawy sporne będzie rozstrzygał sąd właściwy dla siedziby Zamawiającego.</w:t>
      </w:r>
    </w:p>
    <w:p w14:paraId="11C4D8BC" w14:textId="77777777" w:rsidR="00782A61" w:rsidRPr="00763A72" w:rsidRDefault="00782A61" w:rsidP="0038121A">
      <w:pPr>
        <w:numPr>
          <w:ilvl w:val="0"/>
          <w:numId w:val="26"/>
        </w:num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763A72">
        <w:rPr>
          <w:rFonts w:eastAsia="Calibri" w:cstheme="minorHAnsi"/>
          <w:sz w:val="20"/>
          <w:szCs w:val="20"/>
          <w:lang w:eastAsia="zh-CN"/>
        </w:rPr>
        <w:t>Wszelkie zmiany i uzupełnienia niniejszej umowy wymagają formy pisemnej pod rygorem nieważności. Umowa zostaje zawarta z chwilą podpisania przez obie Strony.</w:t>
      </w:r>
    </w:p>
    <w:p w14:paraId="47BB6243" w14:textId="77777777" w:rsidR="00782A61" w:rsidRPr="00763A72" w:rsidRDefault="00782A61" w:rsidP="0038121A">
      <w:pPr>
        <w:numPr>
          <w:ilvl w:val="0"/>
          <w:numId w:val="26"/>
        </w:numPr>
        <w:suppressAutoHyphens/>
        <w:overflowPunct w:val="0"/>
        <w:autoSpaceDE w:val="0"/>
        <w:spacing w:after="0" w:line="240" w:lineRule="auto"/>
        <w:ind w:left="426" w:hanging="426"/>
        <w:jc w:val="both"/>
        <w:textAlignment w:val="baseline"/>
        <w:rPr>
          <w:rFonts w:eastAsia="Calibri" w:cstheme="minorHAnsi"/>
          <w:sz w:val="20"/>
          <w:szCs w:val="20"/>
          <w:lang w:eastAsia="zh-CN"/>
        </w:rPr>
      </w:pPr>
      <w:r w:rsidRPr="00763A72">
        <w:rPr>
          <w:rFonts w:eastAsia="Calibri" w:cstheme="minorHAnsi"/>
          <w:sz w:val="20"/>
          <w:szCs w:val="20"/>
          <w:lang w:eastAsia="zh-CN"/>
        </w:rPr>
        <w:t>Umowę sporządzono w trzech jednobrzmiących egzemplarzach, dwa dla Zamawiającego i jeden dla Wykonawcy.</w:t>
      </w:r>
    </w:p>
    <w:bookmarkEnd w:id="18"/>
    <w:p w14:paraId="7AB5867E" w14:textId="77777777" w:rsidR="00782A61" w:rsidRPr="00763A72" w:rsidRDefault="00782A61" w:rsidP="00782A61">
      <w:pPr>
        <w:tabs>
          <w:tab w:val="num" w:pos="426"/>
        </w:tabs>
        <w:suppressAutoHyphens/>
        <w:overflowPunct w:val="0"/>
        <w:autoSpaceDE w:val="0"/>
        <w:spacing w:after="0" w:line="240" w:lineRule="auto"/>
        <w:textAlignment w:val="baseline"/>
        <w:rPr>
          <w:rFonts w:eastAsia="Tahoma" w:cstheme="minorHAnsi"/>
          <w:sz w:val="20"/>
          <w:szCs w:val="20"/>
          <w:lang w:eastAsia="zh-CN"/>
        </w:rPr>
      </w:pPr>
    </w:p>
    <w:p w14:paraId="5DE9B52B" w14:textId="77777777" w:rsidR="002D00C6" w:rsidRDefault="002D00C6" w:rsidP="002D00C6">
      <w:pPr>
        <w:tabs>
          <w:tab w:val="left" w:pos="284"/>
          <w:tab w:val="left" w:pos="426"/>
        </w:tabs>
        <w:suppressAutoHyphens/>
        <w:overflowPunct w:val="0"/>
        <w:autoSpaceDE w:val="0"/>
        <w:spacing w:after="0" w:line="240" w:lineRule="auto"/>
        <w:ind w:left="426"/>
        <w:jc w:val="both"/>
        <w:textAlignment w:val="baseline"/>
        <w:rPr>
          <w:rFonts w:eastAsia="Calibri" w:cstheme="minorHAnsi"/>
          <w:b/>
          <w:sz w:val="20"/>
          <w:szCs w:val="20"/>
          <w:lang w:eastAsia="zh-CN"/>
        </w:rPr>
      </w:pPr>
      <w:bookmarkStart w:id="19" w:name="_GoBack"/>
      <w:bookmarkEnd w:id="19"/>
    </w:p>
    <w:p w14:paraId="18F2E069" w14:textId="6EC3859C" w:rsidR="00782A61" w:rsidRPr="00763A72" w:rsidRDefault="00782A61" w:rsidP="002D00C6">
      <w:pPr>
        <w:tabs>
          <w:tab w:val="left" w:pos="284"/>
          <w:tab w:val="left" w:pos="426"/>
        </w:tabs>
        <w:suppressAutoHyphens/>
        <w:overflowPunct w:val="0"/>
        <w:autoSpaceDE w:val="0"/>
        <w:spacing w:after="0" w:line="240" w:lineRule="auto"/>
        <w:ind w:left="426"/>
        <w:jc w:val="both"/>
        <w:textAlignment w:val="baseline"/>
        <w:rPr>
          <w:rFonts w:eastAsia="Calibri" w:cstheme="minorHAnsi"/>
          <w:sz w:val="20"/>
          <w:szCs w:val="20"/>
          <w:lang w:eastAsia="zh-CN"/>
        </w:rPr>
      </w:pPr>
      <w:r w:rsidRPr="00763A72">
        <w:rPr>
          <w:rFonts w:eastAsia="Calibri" w:cstheme="minorHAnsi"/>
          <w:b/>
          <w:sz w:val="20"/>
          <w:szCs w:val="20"/>
          <w:lang w:eastAsia="zh-CN"/>
        </w:rPr>
        <w:t>WYKONAWCA:</w:t>
      </w:r>
      <w:r w:rsidRPr="00763A72">
        <w:rPr>
          <w:rFonts w:eastAsia="Calibri" w:cstheme="minorHAnsi"/>
          <w:b/>
          <w:sz w:val="20"/>
          <w:szCs w:val="20"/>
          <w:lang w:eastAsia="zh-CN"/>
        </w:rPr>
        <w:tab/>
      </w:r>
      <w:r w:rsidRPr="00763A72">
        <w:rPr>
          <w:rFonts w:eastAsia="Calibri" w:cstheme="minorHAnsi"/>
          <w:b/>
          <w:sz w:val="20"/>
          <w:szCs w:val="20"/>
          <w:lang w:eastAsia="zh-CN"/>
        </w:rPr>
        <w:tab/>
      </w:r>
      <w:r w:rsidRPr="00763A72">
        <w:rPr>
          <w:rFonts w:eastAsia="Calibri" w:cstheme="minorHAnsi"/>
          <w:b/>
          <w:sz w:val="20"/>
          <w:szCs w:val="20"/>
          <w:lang w:eastAsia="zh-CN"/>
        </w:rPr>
        <w:tab/>
      </w:r>
      <w:r w:rsidRPr="00763A72">
        <w:rPr>
          <w:rFonts w:eastAsia="Calibri" w:cstheme="minorHAnsi"/>
          <w:b/>
          <w:sz w:val="20"/>
          <w:szCs w:val="20"/>
          <w:lang w:eastAsia="zh-CN"/>
        </w:rPr>
        <w:tab/>
      </w:r>
      <w:r w:rsidRPr="00763A72">
        <w:rPr>
          <w:rFonts w:eastAsia="Calibri" w:cstheme="minorHAnsi"/>
          <w:b/>
          <w:sz w:val="20"/>
          <w:szCs w:val="20"/>
          <w:lang w:eastAsia="zh-CN"/>
        </w:rPr>
        <w:tab/>
      </w:r>
      <w:r w:rsidRPr="00763A72">
        <w:rPr>
          <w:rFonts w:eastAsia="Calibri" w:cstheme="minorHAnsi"/>
          <w:b/>
          <w:sz w:val="20"/>
          <w:szCs w:val="20"/>
          <w:lang w:eastAsia="zh-CN"/>
        </w:rPr>
        <w:tab/>
      </w:r>
      <w:r w:rsidRPr="00763A72">
        <w:rPr>
          <w:rFonts w:eastAsia="Calibri" w:cstheme="minorHAnsi"/>
          <w:b/>
          <w:sz w:val="20"/>
          <w:szCs w:val="20"/>
          <w:lang w:eastAsia="zh-CN"/>
        </w:rPr>
        <w:tab/>
        <w:t xml:space="preserve">ZAMAWIAJĄCY: </w:t>
      </w:r>
    </w:p>
    <w:p w14:paraId="3897E341" w14:textId="77777777" w:rsidR="00782A61" w:rsidRPr="00763A72" w:rsidRDefault="00782A61" w:rsidP="00782A61">
      <w:pPr>
        <w:suppressAutoHyphens/>
        <w:overflowPunct w:val="0"/>
        <w:autoSpaceDE w:val="0"/>
        <w:spacing w:after="0" w:line="240" w:lineRule="auto"/>
        <w:textAlignment w:val="baseline"/>
        <w:rPr>
          <w:rFonts w:eastAsia="Calibri" w:cstheme="minorHAnsi"/>
          <w:b/>
          <w:sz w:val="20"/>
          <w:szCs w:val="20"/>
          <w:lang w:eastAsia="zh-CN"/>
        </w:rPr>
      </w:pPr>
    </w:p>
    <w:p w14:paraId="541A68C4" w14:textId="77777777" w:rsidR="00782A61" w:rsidRPr="00763A72" w:rsidRDefault="00782A61" w:rsidP="00782A61">
      <w:pPr>
        <w:suppressAutoHyphens/>
        <w:overflowPunct w:val="0"/>
        <w:autoSpaceDE w:val="0"/>
        <w:spacing w:after="0" w:line="240" w:lineRule="auto"/>
        <w:textAlignment w:val="baseline"/>
        <w:rPr>
          <w:rFonts w:eastAsia="Calibri" w:cstheme="minorHAnsi"/>
          <w:sz w:val="20"/>
          <w:szCs w:val="20"/>
          <w:lang w:eastAsia="zh-CN"/>
        </w:rPr>
      </w:pPr>
      <w:bookmarkStart w:id="20" w:name="_Hlk25571131"/>
      <w:r w:rsidRPr="00763A72">
        <w:rPr>
          <w:rFonts w:eastAsia="Calibri" w:cstheme="minorHAnsi"/>
          <w:sz w:val="20"/>
          <w:szCs w:val="20"/>
          <w:u w:val="single"/>
          <w:lang w:eastAsia="zh-CN"/>
        </w:rPr>
        <w:t>Załączniki do umowy:</w:t>
      </w:r>
    </w:p>
    <w:p w14:paraId="1432071D" w14:textId="77777777" w:rsidR="00782A61" w:rsidRPr="00763A72" w:rsidRDefault="00782A61" w:rsidP="0038121A">
      <w:pPr>
        <w:numPr>
          <w:ilvl w:val="0"/>
          <w:numId w:val="27"/>
        </w:numPr>
        <w:tabs>
          <w:tab w:val="left" w:pos="360"/>
        </w:tabs>
        <w:suppressAutoHyphens/>
        <w:overflowPunct w:val="0"/>
        <w:autoSpaceDE w:val="0"/>
        <w:spacing w:after="0" w:line="240" w:lineRule="auto"/>
        <w:textAlignment w:val="baseline"/>
        <w:rPr>
          <w:rFonts w:eastAsia="Calibri" w:cstheme="minorHAnsi"/>
          <w:sz w:val="20"/>
          <w:szCs w:val="20"/>
          <w:lang w:eastAsia="zh-CN"/>
        </w:rPr>
      </w:pPr>
      <w:r w:rsidRPr="00763A72">
        <w:rPr>
          <w:rFonts w:eastAsia="Calibri" w:cstheme="minorHAnsi"/>
          <w:sz w:val="20"/>
          <w:szCs w:val="20"/>
          <w:lang w:eastAsia="zh-CN"/>
        </w:rPr>
        <w:t>Oferta Wykonawcy,</w:t>
      </w:r>
    </w:p>
    <w:p w14:paraId="7E58FEA7" w14:textId="77777777" w:rsidR="00782A61" w:rsidRPr="002D00C6" w:rsidRDefault="00782A61" w:rsidP="0038121A">
      <w:pPr>
        <w:numPr>
          <w:ilvl w:val="0"/>
          <w:numId w:val="27"/>
        </w:numPr>
        <w:tabs>
          <w:tab w:val="left" w:pos="360"/>
        </w:tabs>
        <w:suppressAutoHyphens/>
        <w:overflowPunct w:val="0"/>
        <w:autoSpaceDE w:val="0"/>
        <w:spacing w:after="0" w:line="240" w:lineRule="auto"/>
        <w:textAlignment w:val="baseline"/>
        <w:rPr>
          <w:rFonts w:eastAsia="Calibri" w:cstheme="minorHAnsi"/>
          <w:sz w:val="20"/>
          <w:szCs w:val="20"/>
          <w:lang w:eastAsia="zh-CN"/>
        </w:rPr>
      </w:pPr>
      <w:r w:rsidRPr="002D00C6">
        <w:rPr>
          <w:rFonts w:eastAsia="Calibri" w:cstheme="minorHAnsi"/>
          <w:sz w:val="20"/>
          <w:szCs w:val="20"/>
          <w:lang w:eastAsia="zh-CN"/>
        </w:rPr>
        <w:t>OWU Wykonawcy</w:t>
      </w:r>
    </w:p>
    <w:p w14:paraId="372E393D" w14:textId="7ED57EBD" w:rsidR="00782A61" w:rsidRPr="002D00C6" w:rsidRDefault="00782A61" w:rsidP="0038121A">
      <w:pPr>
        <w:numPr>
          <w:ilvl w:val="0"/>
          <w:numId w:val="27"/>
        </w:numPr>
        <w:tabs>
          <w:tab w:val="left" w:pos="360"/>
        </w:tabs>
        <w:suppressAutoHyphens/>
        <w:overflowPunct w:val="0"/>
        <w:autoSpaceDE w:val="0"/>
        <w:spacing w:after="0" w:line="240" w:lineRule="auto"/>
        <w:textAlignment w:val="baseline"/>
        <w:rPr>
          <w:rFonts w:eastAsia="Calibri" w:cstheme="minorHAnsi"/>
          <w:sz w:val="20"/>
          <w:szCs w:val="20"/>
          <w:lang w:eastAsia="zh-CN"/>
        </w:rPr>
      </w:pPr>
      <w:r w:rsidRPr="002D00C6">
        <w:rPr>
          <w:rFonts w:eastAsia="Calibri" w:cstheme="minorHAnsi"/>
          <w:sz w:val="20"/>
          <w:szCs w:val="20"/>
          <w:lang w:eastAsia="zh-CN"/>
        </w:rPr>
        <w:t xml:space="preserve">Formularz cenowy dla </w:t>
      </w:r>
      <w:r w:rsidR="001203AA" w:rsidRPr="002D00C6">
        <w:rPr>
          <w:rFonts w:eastAsia="Calibri" w:cstheme="minorHAnsi"/>
          <w:sz w:val="20"/>
          <w:szCs w:val="20"/>
          <w:lang w:eastAsia="zh-CN"/>
        </w:rPr>
        <w:t>Części 2</w:t>
      </w:r>
      <w:r w:rsidRPr="002D00C6">
        <w:rPr>
          <w:rFonts w:eastAsia="Calibri" w:cstheme="minorHAnsi"/>
          <w:sz w:val="20"/>
          <w:szCs w:val="20"/>
          <w:lang w:eastAsia="zh-CN"/>
        </w:rPr>
        <w:t xml:space="preserve"> zamówienia</w:t>
      </w:r>
    </w:p>
    <w:p w14:paraId="741C48B8" w14:textId="60E569F6" w:rsidR="00782A61" w:rsidRPr="002D00C6" w:rsidRDefault="00B76FC3" w:rsidP="007B71C4">
      <w:pPr>
        <w:numPr>
          <w:ilvl w:val="0"/>
          <w:numId w:val="27"/>
        </w:numPr>
        <w:tabs>
          <w:tab w:val="left" w:pos="360"/>
        </w:tabs>
        <w:suppressAutoHyphens/>
        <w:overflowPunct w:val="0"/>
        <w:autoSpaceDE w:val="0"/>
        <w:spacing w:after="0" w:line="240" w:lineRule="auto"/>
        <w:textAlignment w:val="baseline"/>
        <w:rPr>
          <w:rFonts w:cstheme="minorHAnsi"/>
          <w:sz w:val="20"/>
          <w:szCs w:val="20"/>
        </w:rPr>
      </w:pPr>
      <w:r w:rsidRPr="002D00C6">
        <w:rPr>
          <w:rFonts w:eastAsia="Calibri" w:cstheme="minorHAnsi"/>
          <w:sz w:val="20"/>
          <w:szCs w:val="20"/>
          <w:lang w:eastAsia="zh-CN"/>
        </w:rPr>
        <w:t>SIWZ</w:t>
      </w:r>
      <w:bookmarkEnd w:id="20"/>
    </w:p>
    <w:sectPr w:rsidR="00782A61" w:rsidRPr="002D00C6" w:rsidSect="002E585E">
      <w:headerReference w:type="default" r:id="rId8"/>
      <w:footerReference w:type="even" r:id="rId9"/>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DDFFE" w14:textId="77777777" w:rsidR="002B26BF" w:rsidRDefault="002B26BF" w:rsidP="00852F4A">
      <w:pPr>
        <w:spacing w:after="0" w:line="240" w:lineRule="auto"/>
      </w:pPr>
      <w:r>
        <w:separator/>
      </w:r>
    </w:p>
  </w:endnote>
  <w:endnote w:type="continuationSeparator" w:id="0">
    <w:p w14:paraId="36B2C6D4" w14:textId="77777777" w:rsidR="002B26BF" w:rsidRDefault="002B26BF" w:rsidP="00852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Times New Roman"/>
    <w:charset w:val="80"/>
    <w:family w:val="auto"/>
    <w:pitch w:val="default"/>
    <w:sig w:usb0="00000001" w:usb1="08070000" w:usb2="00000010" w:usb3="00000000" w:csb0="00020000" w:csb1="00000000"/>
  </w:font>
  <w:font w:name="font466">
    <w:altName w:val="Calibri"/>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57B14" w14:textId="77777777" w:rsidR="00E53803" w:rsidRDefault="00AA2A7D" w:rsidP="00CE7339">
    <w:pPr>
      <w:pStyle w:val="Stopka"/>
      <w:framePr w:wrap="around" w:vAnchor="text" w:hAnchor="margin" w:xAlign="right" w:y="1"/>
      <w:rPr>
        <w:ins w:id="21" w:author="bielatoh" w:date="2018-02-09T12:28:00Z"/>
        <w:rStyle w:val="Numerstrony"/>
      </w:rPr>
    </w:pPr>
    <w:ins w:id="22" w:author="bielatoh" w:date="2018-02-09T12:28:00Z">
      <w:r>
        <w:rPr>
          <w:rStyle w:val="Numerstrony"/>
        </w:rPr>
        <w:fldChar w:fldCharType="begin"/>
      </w:r>
      <w:r w:rsidR="00E53803">
        <w:rPr>
          <w:rStyle w:val="Numerstrony"/>
        </w:rPr>
        <w:instrText xml:space="preserve">PAGE  </w:instrText>
      </w:r>
      <w:r>
        <w:rPr>
          <w:rStyle w:val="Numerstrony"/>
        </w:rPr>
        <w:fldChar w:fldCharType="end"/>
      </w:r>
    </w:ins>
  </w:p>
  <w:p w14:paraId="602F9AAF" w14:textId="77777777" w:rsidR="00774F01" w:rsidRDefault="00774F01">
    <w:pPr>
      <w:pStyle w:val="Stopka"/>
      <w:ind w:right="360"/>
      <w:pPrChange w:id="23" w:author="bielatoh" w:date="2018-02-09T12:28:00Z">
        <w:pPr>
          <w:pStyle w:val="Stopka"/>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DEDF5" w14:textId="77777777" w:rsidR="00E53803" w:rsidRDefault="00E53803">
    <w:pPr>
      <w:pStyle w:val="Stopka"/>
      <w:jc w:val="right"/>
    </w:pPr>
    <w:r w:rsidRPr="00AE5897">
      <w:rPr>
        <w:rFonts w:ascii="Tahoma" w:hAnsi="Tahoma" w:cs="Tahoma"/>
        <w:sz w:val="16"/>
        <w:szCs w:val="16"/>
        <w:lang w:val="pl-PL"/>
      </w:rPr>
      <w:t xml:space="preserve">Strona </w:t>
    </w:r>
    <w:r w:rsidR="00AA2A7D" w:rsidRPr="00AE5897">
      <w:rPr>
        <w:rFonts w:ascii="Tahoma" w:hAnsi="Tahoma" w:cs="Tahoma"/>
        <w:bCs/>
        <w:sz w:val="16"/>
        <w:szCs w:val="16"/>
      </w:rPr>
      <w:fldChar w:fldCharType="begin"/>
    </w:r>
    <w:r w:rsidRPr="00AE5897">
      <w:rPr>
        <w:rFonts w:ascii="Tahoma" w:hAnsi="Tahoma" w:cs="Tahoma"/>
        <w:bCs/>
        <w:sz w:val="16"/>
        <w:szCs w:val="16"/>
      </w:rPr>
      <w:instrText>PAGE</w:instrText>
    </w:r>
    <w:r w:rsidR="00AA2A7D" w:rsidRPr="00AE5897">
      <w:rPr>
        <w:rFonts w:ascii="Tahoma" w:hAnsi="Tahoma" w:cs="Tahoma"/>
        <w:bCs/>
        <w:sz w:val="16"/>
        <w:szCs w:val="16"/>
      </w:rPr>
      <w:fldChar w:fldCharType="separate"/>
    </w:r>
    <w:r w:rsidR="003C10C2">
      <w:rPr>
        <w:rFonts w:ascii="Tahoma" w:hAnsi="Tahoma" w:cs="Tahoma"/>
        <w:bCs/>
        <w:noProof/>
        <w:sz w:val="16"/>
        <w:szCs w:val="16"/>
      </w:rPr>
      <w:t>8</w:t>
    </w:r>
    <w:r w:rsidR="00AA2A7D" w:rsidRPr="00AE5897">
      <w:rPr>
        <w:rFonts w:ascii="Tahoma" w:hAnsi="Tahoma" w:cs="Tahoma"/>
        <w:bCs/>
        <w:sz w:val="16"/>
        <w:szCs w:val="16"/>
      </w:rPr>
      <w:fldChar w:fldCharType="end"/>
    </w:r>
    <w:r w:rsidRPr="00AE5897">
      <w:rPr>
        <w:rFonts w:ascii="Tahoma" w:hAnsi="Tahoma" w:cs="Tahoma"/>
        <w:sz w:val="16"/>
        <w:szCs w:val="16"/>
        <w:lang w:val="pl-PL"/>
      </w:rPr>
      <w:t xml:space="preserve"> z </w:t>
    </w:r>
    <w:r w:rsidR="00AA2A7D" w:rsidRPr="00AE5897">
      <w:rPr>
        <w:rFonts w:ascii="Tahoma" w:hAnsi="Tahoma" w:cs="Tahoma"/>
        <w:bCs/>
        <w:sz w:val="16"/>
        <w:szCs w:val="16"/>
      </w:rPr>
      <w:fldChar w:fldCharType="begin"/>
    </w:r>
    <w:r w:rsidRPr="00AE5897">
      <w:rPr>
        <w:rFonts w:ascii="Tahoma" w:hAnsi="Tahoma" w:cs="Tahoma"/>
        <w:bCs/>
        <w:sz w:val="16"/>
        <w:szCs w:val="16"/>
      </w:rPr>
      <w:instrText>NUMPAGES</w:instrText>
    </w:r>
    <w:r w:rsidR="00AA2A7D" w:rsidRPr="00AE5897">
      <w:rPr>
        <w:rFonts w:ascii="Tahoma" w:hAnsi="Tahoma" w:cs="Tahoma"/>
        <w:bCs/>
        <w:sz w:val="16"/>
        <w:szCs w:val="16"/>
      </w:rPr>
      <w:fldChar w:fldCharType="separate"/>
    </w:r>
    <w:r w:rsidR="003C10C2">
      <w:rPr>
        <w:rFonts w:ascii="Tahoma" w:hAnsi="Tahoma" w:cs="Tahoma"/>
        <w:bCs/>
        <w:noProof/>
        <w:sz w:val="16"/>
        <w:szCs w:val="16"/>
      </w:rPr>
      <w:t>13</w:t>
    </w:r>
    <w:r w:rsidR="00AA2A7D" w:rsidRPr="00AE5897">
      <w:rPr>
        <w:rFonts w:ascii="Tahoma" w:hAnsi="Tahoma" w:cs="Tahoma"/>
        <w:bCs/>
        <w:sz w:val="16"/>
        <w:szCs w:val="16"/>
      </w:rPr>
      <w:fldChar w:fldCharType="end"/>
    </w:r>
  </w:p>
  <w:p w14:paraId="7D9EAE69" w14:textId="77777777" w:rsidR="00E53803" w:rsidRDefault="00E53803">
    <w:pPr>
      <w:pStyle w:val="Stopka"/>
      <w:ind w:right="360"/>
      <w:rPr>
        <w:lang w:val="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E0EC1" w14:textId="77777777" w:rsidR="002B26BF" w:rsidRDefault="002B26BF" w:rsidP="00852F4A">
      <w:pPr>
        <w:spacing w:after="0" w:line="240" w:lineRule="auto"/>
      </w:pPr>
      <w:r>
        <w:separator/>
      </w:r>
    </w:p>
  </w:footnote>
  <w:footnote w:type="continuationSeparator" w:id="0">
    <w:p w14:paraId="45571ED6" w14:textId="77777777" w:rsidR="002B26BF" w:rsidRDefault="002B26BF" w:rsidP="00852F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01D66" w14:textId="77777777" w:rsidR="00E53803" w:rsidRDefault="00E53803" w:rsidP="00301215">
    <w:pPr>
      <w:ind w:left="2832" w:firstLine="708"/>
      <w:jc w:val="right"/>
      <w:rPr>
        <w:rFonts w:ascii="Calibri" w:hAnsi="Calibri"/>
        <w:b/>
        <w:bCs/>
      </w:rPr>
    </w:pPr>
    <w:r>
      <w:rPr>
        <w:rFonts w:ascii="Calibri" w:hAnsi="Calibri"/>
        <w:b/>
      </w:rPr>
      <w:t xml:space="preserve">Załącznik nr 3 do specyfikacji </w:t>
    </w:r>
  </w:p>
  <w:p w14:paraId="73B4AA3E" w14:textId="77777777" w:rsidR="00E53803" w:rsidRPr="00103CF0" w:rsidRDefault="00E53803" w:rsidP="00CE7339">
    <w:pPr>
      <w:pStyle w:val="Nagwek"/>
      <w:rPr>
        <w:lang w:val="pl-PL"/>
      </w:rPr>
    </w:pPr>
    <w:r w:rsidRPr="00103CF0">
      <w:rPr>
        <w:rFonts w:ascii="Tahoma" w:hAnsi="Tahoma" w:cs="Tahoma"/>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5"/>
      <w:numFmt w:val="decimal"/>
      <w:suff w:val="nothing"/>
      <w:lvlText w:val="%1)"/>
      <w:lvlJc w:val="left"/>
      <w:pPr>
        <w:tabs>
          <w:tab w:val="num" w:pos="0"/>
        </w:tabs>
        <w:ind w:left="542" w:firstLine="0"/>
      </w:pPr>
      <w:rPr>
        <w:rFonts w:ascii="Times New Roman" w:hAnsi="Times New Roman" w:cs="Times New Roman"/>
      </w:rPr>
    </w:lvl>
    <w:lvl w:ilvl="1">
      <w:start w:val="5"/>
      <w:numFmt w:val="lowerLetter"/>
      <w:lvlText w:val="%2."/>
      <w:lvlJc w:val="left"/>
      <w:pPr>
        <w:tabs>
          <w:tab w:val="num" w:pos="1620"/>
        </w:tabs>
        <w:ind w:left="1620" w:hanging="540"/>
      </w:pPr>
      <w:rPr>
        <w:rFonts w:cs="Times New Roman"/>
      </w:rPr>
    </w:lvl>
    <w:lvl w:ilvl="2">
      <w:start w:val="1"/>
      <w:numFmt w:val="decimal"/>
      <w:lvlText w:val="%3."/>
      <w:lvlJc w:val="left"/>
      <w:pPr>
        <w:tabs>
          <w:tab w:val="num" w:pos="2340"/>
        </w:tabs>
        <w:ind w:left="2340" w:hanging="360"/>
      </w:pPr>
      <w:rPr>
        <w:rFonts w:ascii="Tahoma" w:hAnsi="Tahoma" w:cs="Times New Roman"/>
        <w:b w:val="0"/>
        <w:bCs/>
        <w:sz w:val="18"/>
        <w:szCs w:val="18"/>
        <w:lang w:val="pl-PL"/>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Tahoma" w:hAnsi="Tahoma" w:cs="Times New Roman"/>
        <w:sz w:val="18"/>
        <w:szCs w:val="18"/>
        <w:lang w:val="pl-PL"/>
      </w:rPr>
    </w:lvl>
    <w:lvl w:ilvl="1">
      <w:start w:val="1"/>
      <w:numFmt w:val="decimal"/>
      <w:lvlText w:val="%2)"/>
      <w:lvlJc w:val="left"/>
      <w:pPr>
        <w:tabs>
          <w:tab w:val="num" w:pos="1440"/>
        </w:tabs>
        <w:ind w:left="1440" w:hanging="360"/>
      </w:pPr>
      <w:rPr>
        <w:rFonts w:ascii="Tahoma" w:hAnsi="Tahoma" w:cs="Times New Roman"/>
        <w:sz w:val="18"/>
        <w:szCs w:val="18"/>
        <w:lang w:val="pl-PL"/>
      </w:rPr>
    </w:lvl>
    <w:lvl w:ilvl="2">
      <w:start w:val="1"/>
      <w:numFmt w:val="lowerRoman"/>
      <w:lvlText w:val="%3."/>
      <w:lvlJc w:val="right"/>
      <w:pPr>
        <w:tabs>
          <w:tab w:val="num" w:pos="2160"/>
        </w:tabs>
        <w:ind w:left="2160" w:hanging="180"/>
      </w:pPr>
      <w:rPr>
        <w:rFonts w:ascii="Tahoma" w:hAnsi="Tahoma" w:cs="Times New Roman"/>
        <w:sz w:val="18"/>
        <w:szCs w:val="18"/>
        <w:lang w:val="pl-PL"/>
      </w:rPr>
    </w:lvl>
    <w:lvl w:ilvl="3">
      <w:start w:val="1"/>
      <w:numFmt w:val="decimal"/>
      <w:lvlText w:val="%4."/>
      <w:lvlJc w:val="left"/>
      <w:pPr>
        <w:tabs>
          <w:tab w:val="num" w:pos="2880"/>
        </w:tabs>
        <w:ind w:left="2880" w:hanging="360"/>
      </w:pPr>
      <w:rPr>
        <w:rFonts w:ascii="Tahoma" w:hAnsi="Tahoma" w:cs="Times New Roman"/>
        <w:sz w:val="18"/>
        <w:szCs w:val="18"/>
        <w:lang w:val="pl-PL"/>
      </w:rPr>
    </w:lvl>
    <w:lvl w:ilvl="4">
      <w:start w:val="1"/>
      <w:numFmt w:val="lowerLetter"/>
      <w:lvlText w:val="%5."/>
      <w:lvlJc w:val="left"/>
      <w:pPr>
        <w:tabs>
          <w:tab w:val="num" w:pos="3600"/>
        </w:tabs>
        <w:ind w:left="3600" w:hanging="360"/>
      </w:pPr>
      <w:rPr>
        <w:rFonts w:ascii="Tahoma" w:hAnsi="Tahoma" w:cs="Times New Roman"/>
        <w:sz w:val="18"/>
        <w:szCs w:val="18"/>
        <w:lang w:val="pl-PL"/>
      </w:rPr>
    </w:lvl>
    <w:lvl w:ilvl="5">
      <w:start w:val="1"/>
      <w:numFmt w:val="lowerRoman"/>
      <w:lvlText w:val="%6."/>
      <w:lvlJc w:val="right"/>
      <w:pPr>
        <w:tabs>
          <w:tab w:val="num" w:pos="4320"/>
        </w:tabs>
        <w:ind w:left="4320" w:hanging="180"/>
      </w:pPr>
      <w:rPr>
        <w:rFonts w:ascii="Tahoma" w:hAnsi="Tahoma" w:cs="Times New Roman"/>
        <w:sz w:val="18"/>
        <w:szCs w:val="18"/>
        <w:lang w:val="pl-PL"/>
      </w:rPr>
    </w:lvl>
    <w:lvl w:ilvl="6">
      <w:start w:val="1"/>
      <w:numFmt w:val="decimal"/>
      <w:lvlText w:val="%7."/>
      <w:lvlJc w:val="left"/>
      <w:pPr>
        <w:tabs>
          <w:tab w:val="num" w:pos="5040"/>
        </w:tabs>
        <w:ind w:left="5040" w:hanging="360"/>
      </w:pPr>
      <w:rPr>
        <w:rFonts w:ascii="Tahoma" w:hAnsi="Tahoma" w:cs="Times New Roman"/>
        <w:sz w:val="18"/>
        <w:szCs w:val="18"/>
        <w:lang w:val="pl-PL"/>
      </w:rPr>
    </w:lvl>
    <w:lvl w:ilvl="7">
      <w:start w:val="1"/>
      <w:numFmt w:val="lowerLetter"/>
      <w:lvlText w:val="%8."/>
      <w:lvlJc w:val="left"/>
      <w:pPr>
        <w:tabs>
          <w:tab w:val="num" w:pos="5760"/>
        </w:tabs>
        <w:ind w:left="5760" w:hanging="360"/>
      </w:pPr>
      <w:rPr>
        <w:rFonts w:ascii="Tahoma" w:hAnsi="Tahoma" w:cs="Times New Roman"/>
        <w:sz w:val="18"/>
        <w:szCs w:val="18"/>
        <w:lang w:val="pl-PL"/>
      </w:rPr>
    </w:lvl>
    <w:lvl w:ilvl="8">
      <w:start w:val="1"/>
      <w:numFmt w:val="lowerRoman"/>
      <w:lvlText w:val="%9."/>
      <w:lvlJc w:val="right"/>
      <w:pPr>
        <w:tabs>
          <w:tab w:val="num" w:pos="6480"/>
        </w:tabs>
        <w:ind w:left="6480" w:hanging="180"/>
      </w:pPr>
      <w:rPr>
        <w:rFonts w:ascii="Tahoma" w:hAnsi="Tahoma" w:cs="Times New Roman"/>
        <w:sz w:val="18"/>
        <w:szCs w:val="18"/>
        <w:lang w:val="pl-PL"/>
      </w:rPr>
    </w:lvl>
  </w:abstractNum>
  <w:abstractNum w:abstractNumId="2" w15:restartNumberingAfterBreak="0">
    <w:nsid w:val="00000008"/>
    <w:multiLevelType w:val="multilevel"/>
    <w:tmpl w:val="00000008"/>
    <w:name w:val="WW8Num8"/>
    <w:lvl w:ilvl="0">
      <w:start w:val="1"/>
      <w:numFmt w:val="decimal"/>
      <w:lvlText w:val="%1."/>
      <w:lvlJc w:val="left"/>
      <w:pPr>
        <w:tabs>
          <w:tab w:val="num" w:pos="567"/>
        </w:tabs>
        <w:ind w:left="567" w:hanging="454"/>
      </w:pPr>
      <w:rPr>
        <w:rFonts w:ascii="Tahoma" w:eastAsia="Times New Roman" w:hAnsi="Tahoma" w:cs="Tahoma"/>
      </w:rPr>
    </w:lvl>
    <w:lvl w:ilvl="1">
      <w:numFmt w:val="bullet"/>
      <w:lvlText w:val=""/>
      <w:lvlJc w:val="left"/>
      <w:pPr>
        <w:tabs>
          <w:tab w:val="num" w:pos="1440"/>
        </w:tabs>
        <w:ind w:left="1440" w:hanging="360"/>
      </w:pPr>
      <w:rPr>
        <w:rFonts w:ascii="Symbol" w:hAnsi="Symbol" w:cs="Symbol"/>
      </w:rPr>
    </w:lvl>
    <w:lvl w:ilvl="2">
      <w:start w:val="15"/>
      <w:numFmt w:val="upperRoman"/>
      <w:lvlText w:val="%3."/>
      <w:lvlJc w:val="left"/>
      <w:pPr>
        <w:tabs>
          <w:tab w:val="num" w:pos="2700"/>
        </w:tabs>
        <w:ind w:left="2700" w:hanging="720"/>
      </w:pPr>
      <w:rPr>
        <w:rFonts w:cs="Times New Roman"/>
      </w:rPr>
    </w:lvl>
    <w:lvl w:ilvl="3">
      <w:start w:val="1"/>
      <w:numFmt w:val="decimal"/>
      <w:lvlText w:val="%4."/>
      <w:lvlJc w:val="left"/>
      <w:pPr>
        <w:tabs>
          <w:tab w:val="num" w:pos="2880"/>
        </w:tabs>
        <w:ind w:left="2880" w:hanging="360"/>
      </w:pPr>
      <w:rPr>
        <w:rFonts w:cs="Times New Roman"/>
        <w:i w:val="0"/>
        <w:color w:val="auto"/>
        <w:lang w:val="pl-PL"/>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0000000C"/>
    <w:multiLevelType w:val="singleLevel"/>
    <w:tmpl w:val="0000000C"/>
    <w:name w:val="WW8Num12"/>
    <w:lvl w:ilvl="0">
      <w:start w:val="1"/>
      <w:numFmt w:val="decimal"/>
      <w:lvlText w:val="%1."/>
      <w:lvlJc w:val="left"/>
      <w:pPr>
        <w:tabs>
          <w:tab w:val="num" w:pos="0"/>
        </w:tabs>
        <w:ind w:left="720" w:hanging="360"/>
      </w:pPr>
      <w:rPr>
        <w:rFonts w:ascii="Tahoma" w:hAnsi="Tahoma" w:cs="Tahoma"/>
        <w:b w:val="0"/>
        <w:sz w:val="18"/>
        <w:szCs w:val="18"/>
        <w:lang w:val="pl-PL"/>
      </w:rPr>
    </w:lvl>
  </w:abstractNum>
  <w:abstractNum w:abstractNumId="4" w15:restartNumberingAfterBreak="0">
    <w:nsid w:val="0000000D"/>
    <w:multiLevelType w:val="singleLevel"/>
    <w:tmpl w:val="0000000D"/>
    <w:name w:val="WW8Num13"/>
    <w:lvl w:ilvl="0">
      <w:start w:val="1"/>
      <w:numFmt w:val="decimal"/>
      <w:lvlText w:val="%1."/>
      <w:lvlJc w:val="left"/>
      <w:pPr>
        <w:tabs>
          <w:tab w:val="num" w:pos="709"/>
        </w:tabs>
        <w:ind w:left="720" w:hanging="360"/>
      </w:pPr>
      <w:rPr>
        <w:rFonts w:ascii="Tahoma" w:eastAsia="Times New Roman" w:hAnsi="Tahoma" w:cs="Tahoma" w:hint="default"/>
        <w:sz w:val="18"/>
        <w:szCs w:val="18"/>
        <w:lang w:val="pl-PL"/>
      </w:rPr>
    </w:lvl>
  </w:abstractNum>
  <w:abstractNum w:abstractNumId="5" w15:restartNumberingAfterBreak="0">
    <w:nsid w:val="0000000E"/>
    <w:multiLevelType w:val="multilevel"/>
    <w:tmpl w:val="0000000E"/>
    <w:lvl w:ilvl="0">
      <w:start w:val="1"/>
      <w:numFmt w:val="decimal"/>
      <w:lvlText w:val="%1."/>
      <w:lvlJc w:val="left"/>
      <w:pPr>
        <w:tabs>
          <w:tab w:val="num" w:pos="720"/>
        </w:tabs>
        <w:ind w:left="720" w:hanging="360"/>
      </w:pPr>
      <w:rPr>
        <w:rFonts w:cs="Times New Roman"/>
        <w:lang w:val="pl-PL"/>
      </w:rPr>
    </w:lvl>
    <w:lvl w:ilvl="1">
      <w:start w:val="1"/>
      <w:numFmt w:val="decimal"/>
      <w:lvlText w:val="%2)"/>
      <w:lvlJc w:val="left"/>
      <w:pPr>
        <w:tabs>
          <w:tab w:val="num" w:pos="1440"/>
        </w:tabs>
        <w:ind w:left="1440" w:hanging="360"/>
      </w:pPr>
      <w:rPr>
        <w:rFonts w:cs="Times New Roman"/>
        <w:lang w:val="pl-PL"/>
      </w:rPr>
    </w:lvl>
    <w:lvl w:ilvl="2">
      <w:start w:val="1"/>
      <w:numFmt w:val="lowerRoman"/>
      <w:lvlText w:val="%3."/>
      <w:lvlJc w:val="right"/>
      <w:pPr>
        <w:tabs>
          <w:tab w:val="num" w:pos="2160"/>
        </w:tabs>
        <w:ind w:left="2160" w:hanging="180"/>
      </w:pPr>
      <w:rPr>
        <w:rFonts w:cs="Times New Roman"/>
        <w:lang w:val="pl-PL"/>
      </w:rPr>
    </w:lvl>
    <w:lvl w:ilvl="3">
      <w:start w:val="1"/>
      <w:numFmt w:val="decimal"/>
      <w:lvlText w:val="%4."/>
      <w:lvlJc w:val="left"/>
      <w:pPr>
        <w:tabs>
          <w:tab w:val="num" w:pos="2880"/>
        </w:tabs>
        <w:ind w:left="2880" w:hanging="360"/>
      </w:pPr>
      <w:rPr>
        <w:rFonts w:cs="Times New Roman"/>
        <w:lang w:val="pl-PL"/>
      </w:rPr>
    </w:lvl>
    <w:lvl w:ilvl="4">
      <w:start w:val="1"/>
      <w:numFmt w:val="lowerLetter"/>
      <w:lvlText w:val="%5."/>
      <w:lvlJc w:val="left"/>
      <w:pPr>
        <w:tabs>
          <w:tab w:val="num" w:pos="3600"/>
        </w:tabs>
        <w:ind w:left="3600" w:hanging="360"/>
      </w:pPr>
      <w:rPr>
        <w:rFonts w:cs="Times New Roman"/>
        <w:lang w:val="pl-PL"/>
      </w:rPr>
    </w:lvl>
    <w:lvl w:ilvl="5">
      <w:start w:val="1"/>
      <w:numFmt w:val="lowerRoman"/>
      <w:lvlText w:val="%6."/>
      <w:lvlJc w:val="right"/>
      <w:pPr>
        <w:tabs>
          <w:tab w:val="num" w:pos="4320"/>
        </w:tabs>
        <w:ind w:left="4320" w:hanging="180"/>
      </w:pPr>
      <w:rPr>
        <w:rFonts w:cs="Times New Roman"/>
        <w:lang w:val="pl-PL"/>
      </w:rPr>
    </w:lvl>
    <w:lvl w:ilvl="6">
      <w:start w:val="1"/>
      <w:numFmt w:val="decimal"/>
      <w:lvlText w:val="%7."/>
      <w:lvlJc w:val="left"/>
      <w:pPr>
        <w:tabs>
          <w:tab w:val="num" w:pos="5040"/>
        </w:tabs>
        <w:ind w:left="5040" w:hanging="360"/>
      </w:pPr>
      <w:rPr>
        <w:rFonts w:cs="Times New Roman"/>
        <w:lang w:val="pl-PL"/>
      </w:rPr>
    </w:lvl>
    <w:lvl w:ilvl="7">
      <w:start w:val="1"/>
      <w:numFmt w:val="lowerLetter"/>
      <w:lvlText w:val="%8."/>
      <w:lvlJc w:val="left"/>
      <w:pPr>
        <w:tabs>
          <w:tab w:val="num" w:pos="5760"/>
        </w:tabs>
        <w:ind w:left="5760" w:hanging="360"/>
      </w:pPr>
      <w:rPr>
        <w:rFonts w:cs="Times New Roman"/>
        <w:lang w:val="pl-PL"/>
      </w:rPr>
    </w:lvl>
    <w:lvl w:ilvl="8">
      <w:start w:val="1"/>
      <w:numFmt w:val="lowerRoman"/>
      <w:lvlText w:val="%9."/>
      <w:lvlJc w:val="right"/>
      <w:pPr>
        <w:tabs>
          <w:tab w:val="num" w:pos="6480"/>
        </w:tabs>
        <w:ind w:left="6480" w:hanging="180"/>
      </w:pPr>
      <w:rPr>
        <w:rFonts w:cs="Times New Roman"/>
        <w:lang w:val="pl-PL"/>
      </w:rPr>
    </w:lvl>
  </w:abstractNum>
  <w:abstractNum w:abstractNumId="6" w15:restartNumberingAfterBreak="0">
    <w:nsid w:val="0000000F"/>
    <w:multiLevelType w:val="multilevel"/>
    <w:tmpl w:val="0000000F"/>
    <w:name w:val="WW8Num15"/>
    <w:lvl w:ilvl="0">
      <w:start w:val="1"/>
      <w:numFmt w:val="decimal"/>
      <w:lvlText w:val="%1."/>
      <w:lvlJc w:val="left"/>
      <w:pPr>
        <w:tabs>
          <w:tab w:val="num" w:pos="567"/>
        </w:tabs>
        <w:ind w:left="567" w:hanging="454"/>
      </w:pPr>
      <w:rPr>
        <w:rFonts w:ascii="Tahoma" w:eastAsia="Times New Roman" w:hAnsi="Tahoma" w:cs="Tahoma" w:hint="default"/>
        <w:sz w:val="18"/>
        <w:szCs w:val="18"/>
        <w:lang w:val="pl-PL"/>
      </w:rPr>
    </w:lvl>
    <w:lvl w:ilvl="1">
      <w:numFmt w:val="bullet"/>
      <w:lvlText w:val=""/>
      <w:lvlJc w:val="left"/>
      <w:pPr>
        <w:tabs>
          <w:tab w:val="num" w:pos="1440"/>
        </w:tabs>
        <w:ind w:left="1440" w:hanging="360"/>
      </w:pPr>
      <w:rPr>
        <w:rFonts w:ascii="Symbol" w:hAnsi="Symbol" w:cs="Symbol" w:hint="default"/>
      </w:rPr>
    </w:lvl>
    <w:lvl w:ilvl="2">
      <w:start w:val="15"/>
      <w:numFmt w:val="upperRoman"/>
      <w:lvlText w:val="%3."/>
      <w:lvlJc w:val="left"/>
      <w:pPr>
        <w:tabs>
          <w:tab w:val="num" w:pos="2700"/>
        </w:tabs>
        <w:ind w:left="2700" w:hanging="720"/>
      </w:pPr>
      <w:rPr>
        <w:rFonts w:cs="Times New Roman" w:hint="default"/>
      </w:rPr>
    </w:lvl>
    <w:lvl w:ilvl="3">
      <w:start w:val="1"/>
      <w:numFmt w:val="decimal"/>
      <w:lvlText w:val="%4."/>
      <w:lvlJc w:val="left"/>
      <w:pPr>
        <w:tabs>
          <w:tab w:val="num" w:pos="2880"/>
        </w:tabs>
        <w:ind w:left="2880" w:hanging="360"/>
      </w:pPr>
      <w:rPr>
        <w:rFonts w:cs="Times New Roman" w:hint="default"/>
        <w:i w:val="0"/>
        <w:color w:val="auto"/>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7"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ahoma" w:hAnsi="Tahoma" w:cs="Times New Roman" w:hint="default"/>
        <w:sz w:val="18"/>
        <w:szCs w:val="18"/>
        <w:lang w:val="pl-PL"/>
      </w:rPr>
    </w:lvl>
    <w:lvl w:ilvl="1">
      <w:start w:val="1"/>
      <w:numFmt w:val="decimal"/>
      <w:lvlText w:val="%2)"/>
      <w:lvlJc w:val="left"/>
      <w:pPr>
        <w:tabs>
          <w:tab w:val="num" w:pos="1440"/>
        </w:tabs>
        <w:ind w:left="1440" w:hanging="360"/>
      </w:pPr>
      <w:rPr>
        <w:rFonts w:ascii="Tahoma" w:hAnsi="Tahoma" w:cs="Times New Roman" w:hint="default"/>
        <w:sz w:val="18"/>
        <w:szCs w:val="18"/>
        <w:lang w:val="pl-PL"/>
      </w:rPr>
    </w:lvl>
    <w:lvl w:ilvl="2">
      <w:start w:val="1"/>
      <w:numFmt w:val="lowerRoman"/>
      <w:lvlText w:val="%3."/>
      <w:lvlJc w:val="right"/>
      <w:pPr>
        <w:tabs>
          <w:tab w:val="num" w:pos="2160"/>
        </w:tabs>
        <w:ind w:left="2160" w:hanging="180"/>
      </w:pPr>
      <w:rPr>
        <w:rFonts w:ascii="Tahoma" w:hAnsi="Tahoma" w:cs="Times New Roman" w:hint="default"/>
        <w:sz w:val="18"/>
        <w:szCs w:val="18"/>
        <w:lang w:val="pl-PL"/>
      </w:rPr>
    </w:lvl>
    <w:lvl w:ilvl="3">
      <w:start w:val="1"/>
      <w:numFmt w:val="decimal"/>
      <w:lvlText w:val="%4."/>
      <w:lvlJc w:val="left"/>
      <w:pPr>
        <w:tabs>
          <w:tab w:val="num" w:pos="2880"/>
        </w:tabs>
        <w:ind w:left="2880" w:hanging="360"/>
      </w:pPr>
      <w:rPr>
        <w:rFonts w:ascii="Tahoma" w:hAnsi="Tahoma" w:cs="Times New Roman" w:hint="default"/>
        <w:sz w:val="18"/>
        <w:szCs w:val="18"/>
        <w:lang w:val="pl-PL"/>
      </w:rPr>
    </w:lvl>
    <w:lvl w:ilvl="4">
      <w:start w:val="1"/>
      <w:numFmt w:val="lowerLetter"/>
      <w:lvlText w:val="%5."/>
      <w:lvlJc w:val="left"/>
      <w:pPr>
        <w:tabs>
          <w:tab w:val="num" w:pos="3600"/>
        </w:tabs>
        <w:ind w:left="3600" w:hanging="360"/>
      </w:pPr>
      <w:rPr>
        <w:rFonts w:ascii="Tahoma" w:hAnsi="Tahoma" w:cs="Times New Roman" w:hint="default"/>
        <w:sz w:val="18"/>
        <w:szCs w:val="18"/>
        <w:lang w:val="pl-PL"/>
      </w:rPr>
    </w:lvl>
    <w:lvl w:ilvl="5">
      <w:start w:val="1"/>
      <w:numFmt w:val="lowerRoman"/>
      <w:lvlText w:val="%6."/>
      <w:lvlJc w:val="right"/>
      <w:pPr>
        <w:tabs>
          <w:tab w:val="num" w:pos="4320"/>
        </w:tabs>
        <w:ind w:left="4320" w:hanging="180"/>
      </w:pPr>
      <w:rPr>
        <w:rFonts w:ascii="Tahoma" w:hAnsi="Tahoma" w:cs="Times New Roman" w:hint="default"/>
        <w:sz w:val="18"/>
        <w:szCs w:val="18"/>
        <w:lang w:val="pl-PL"/>
      </w:rPr>
    </w:lvl>
    <w:lvl w:ilvl="6">
      <w:start w:val="1"/>
      <w:numFmt w:val="decimal"/>
      <w:lvlText w:val="%7."/>
      <w:lvlJc w:val="left"/>
      <w:pPr>
        <w:tabs>
          <w:tab w:val="num" w:pos="5040"/>
        </w:tabs>
        <w:ind w:left="5040" w:hanging="360"/>
      </w:pPr>
      <w:rPr>
        <w:rFonts w:ascii="Tahoma" w:hAnsi="Tahoma" w:cs="Times New Roman" w:hint="default"/>
        <w:sz w:val="18"/>
        <w:szCs w:val="18"/>
        <w:lang w:val="pl-PL"/>
      </w:rPr>
    </w:lvl>
    <w:lvl w:ilvl="7">
      <w:start w:val="1"/>
      <w:numFmt w:val="lowerLetter"/>
      <w:lvlText w:val="%8."/>
      <w:lvlJc w:val="left"/>
      <w:pPr>
        <w:tabs>
          <w:tab w:val="num" w:pos="5760"/>
        </w:tabs>
        <w:ind w:left="5760" w:hanging="360"/>
      </w:pPr>
      <w:rPr>
        <w:rFonts w:ascii="Tahoma" w:hAnsi="Tahoma" w:cs="Times New Roman" w:hint="default"/>
        <w:sz w:val="18"/>
        <w:szCs w:val="18"/>
        <w:lang w:val="pl-PL"/>
      </w:rPr>
    </w:lvl>
    <w:lvl w:ilvl="8">
      <w:start w:val="1"/>
      <w:numFmt w:val="lowerRoman"/>
      <w:lvlText w:val="%9."/>
      <w:lvlJc w:val="right"/>
      <w:pPr>
        <w:tabs>
          <w:tab w:val="num" w:pos="6480"/>
        </w:tabs>
        <w:ind w:left="6480" w:hanging="180"/>
      </w:pPr>
      <w:rPr>
        <w:rFonts w:ascii="Tahoma" w:hAnsi="Tahoma" w:cs="Times New Roman" w:hint="default"/>
        <w:sz w:val="18"/>
        <w:szCs w:val="18"/>
        <w:lang w:val="pl-PL"/>
      </w:rPr>
    </w:lvl>
  </w:abstractNum>
  <w:abstractNum w:abstractNumId="8" w15:restartNumberingAfterBreak="0">
    <w:nsid w:val="00000011"/>
    <w:multiLevelType w:val="multilevel"/>
    <w:tmpl w:val="2AAA0920"/>
    <w:name w:val="WW8Num18"/>
    <w:lvl w:ilvl="0">
      <w:start w:val="3"/>
      <w:numFmt w:val="decimal"/>
      <w:lvlText w:val="%1."/>
      <w:lvlJc w:val="left"/>
      <w:pPr>
        <w:tabs>
          <w:tab w:val="num" w:pos="0"/>
        </w:tabs>
        <w:ind w:left="720" w:hanging="360"/>
      </w:pPr>
      <w:rPr>
        <w:rFonts w:ascii="Tahoma" w:eastAsia="Calibri" w:hAnsi="Tahoma" w:cs="Tahoma" w:hint="default"/>
        <w:strike w:val="0"/>
        <w:sz w:val="18"/>
        <w:szCs w:val="18"/>
        <w:lang w:val="pl-PL"/>
      </w:rPr>
    </w:lvl>
    <w:lvl w:ilvl="1">
      <w:start w:val="7"/>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D7D2AA2"/>
    <w:multiLevelType w:val="hybridMultilevel"/>
    <w:tmpl w:val="7932E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A27DF7"/>
    <w:multiLevelType w:val="multilevel"/>
    <w:tmpl w:val="1292DC9C"/>
    <w:lvl w:ilvl="0">
      <w:start w:val="1"/>
      <w:numFmt w:val="decimal"/>
      <w:lvlText w:val="%1."/>
      <w:lvlJc w:val="left"/>
      <w:pPr>
        <w:ind w:left="360" w:hanging="360"/>
      </w:pPr>
    </w:lvl>
    <w:lvl w:ilvl="1">
      <w:start w:val="1"/>
      <w:numFmt w:val="decimal"/>
      <w:isLgl/>
      <w:lvlText w:val="%1.%2."/>
      <w:lvlJc w:val="left"/>
      <w:pPr>
        <w:ind w:left="70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6B4DC6"/>
    <w:multiLevelType w:val="hybridMultilevel"/>
    <w:tmpl w:val="442250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5BE3EC1"/>
    <w:multiLevelType w:val="hybridMultilevel"/>
    <w:tmpl w:val="8BF48BF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1B1907"/>
    <w:multiLevelType w:val="hybridMultilevel"/>
    <w:tmpl w:val="37ECA7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C4504D"/>
    <w:multiLevelType w:val="singleLevel"/>
    <w:tmpl w:val="0000000D"/>
    <w:lvl w:ilvl="0">
      <w:start w:val="1"/>
      <w:numFmt w:val="decimal"/>
      <w:lvlText w:val="%1."/>
      <w:lvlJc w:val="left"/>
      <w:pPr>
        <w:tabs>
          <w:tab w:val="num" w:pos="709"/>
        </w:tabs>
        <w:ind w:left="720" w:hanging="360"/>
      </w:pPr>
      <w:rPr>
        <w:rFonts w:ascii="Tahoma" w:eastAsia="Times New Roman" w:hAnsi="Tahoma" w:cs="Tahoma" w:hint="default"/>
        <w:sz w:val="18"/>
        <w:szCs w:val="18"/>
        <w:lang w:val="pl-PL"/>
      </w:rPr>
    </w:lvl>
  </w:abstractNum>
  <w:abstractNum w:abstractNumId="15" w15:restartNumberingAfterBreak="0">
    <w:nsid w:val="2A0A74D6"/>
    <w:multiLevelType w:val="hybridMultilevel"/>
    <w:tmpl w:val="EE12D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DC04EE"/>
    <w:multiLevelType w:val="hybridMultilevel"/>
    <w:tmpl w:val="EF8C5500"/>
    <w:lvl w:ilvl="0" w:tplc="894C9E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F9571EA"/>
    <w:multiLevelType w:val="multilevel"/>
    <w:tmpl w:val="F8DA55A2"/>
    <w:name w:val="WW8Num152"/>
    <w:lvl w:ilvl="0">
      <w:start w:val="1"/>
      <w:numFmt w:val="decimal"/>
      <w:lvlText w:val="%1."/>
      <w:lvlJc w:val="left"/>
      <w:pPr>
        <w:tabs>
          <w:tab w:val="num" w:pos="567"/>
        </w:tabs>
        <w:ind w:left="567" w:hanging="454"/>
      </w:pPr>
      <w:rPr>
        <w:rFonts w:ascii="Tahoma" w:eastAsia="Times New Roman" w:hAnsi="Tahoma" w:cs="Tahoma" w:hint="default"/>
        <w:sz w:val="18"/>
        <w:szCs w:val="18"/>
      </w:rPr>
    </w:lvl>
    <w:lvl w:ilvl="1">
      <w:numFmt w:val="bullet"/>
      <w:lvlText w:val=""/>
      <w:lvlJc w:val="left"/>
      <w:pPr>
        <w:tabs>
          <w:tab w:val="num" w:pos="1440"/>
        </w:tabs>
        <w:ind w:left="1440" w:hanging="360"/>
      </w:pPr>
      <w:rPr>
        <w:rFonts w:ascii="Symbol" w:hAnsi="Symbol" w:cs="Symbol" w:hint="default"/>
      </w:rPr>
    </w:lvl>
    <w:lvl w:ilvl="2">
      <w:start w:val="15"/>
      <w:numFmt w:val="upperRoman"/>
      <w:lvlText w:val="%3."/>
      <w:lvlJc w:val="left"/>
      <w:pPr>
        <w:tabs>
          <w:tab w:val="num" w:pos="2700"/>
        </w:tabs>
        <w:ind w:left="2700" w:hanging="720"/>
      </w:pPr>
      <w:rPr>
        <w:rFonts w:cs="Times New Roman" w:hint="default"/>
      </w:rPr>
    </w:lvl>
    <w:lvl w:ilvl="3">
      <w:start w:val="1"/>
      <w:numFmt w:val="decimal"/>
      <w:lvlText w:val="%4."/>
      <w:lvlJc w:val="left"/>
      <w:pPr>
        <w:tabs>
          <w:tab w:val="num" w:pos="2880"/>
        </w:tabs>
        <w:ind w:left="2880" w:hanging="360"/>
      </w:pPr>
      <w:rPr>
        <w:rFonts w:cs="Times New Roman" w:hint="default"/>
        <w:i w:val="0"/>
        <w:color w:val="auto"/>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18" w15:restartNumberingAfterBreak="0">
    <w:nsid w:val="43154A8B"/>
    <w:multiLevelType w:val="hybridMultilevel"/>
    <w:tmpl w:val="2D1A92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31C5A2E"/>
    <w:multiLevelType w:val="multilevel"/>
    <w:tmpl w:val="9A508ABA"/>
    <w:name w:val="WW8Num43"/>
    <w:lvl w:ilvl="0">
      <w:start w:val="4"/>
      <w:numFmt w:val="decimal"/>
      <w:lvlText w:val="%1."/>
      <w:lvlJc w:val="left"/>
      <w:pPr>
        <w:tabs>
          <w:tab w:val="num" w:pos="720"/>
        </w:tabs>
        <w:ind w:left="720" w:hanging="360"/>
      </w:pPr>
      <w:rPr>
        <w:rFonts w:ascii="Tahoma" w:hAnsi="Tahoma" w:cs="Times New Roman" w:hint="default"/>
        <w:sz w:val="18"/>
        <w:szCs w:val="18"/>
      </w:rPr>
    </w:lvl>
    <w:lvl w:ilvl="1">
      <w:start w:val="1"/>
      <w:numFmt w:val="decimal"/>
      <w:lvlText w:val="%2)"/>
      <w:lvlJc w:val="left"/>
      <w:pPr>
        <w:tabs>
          <w:tab w:val="num" w:pos="1440"/>
        </w:tabs>
        <w:ind w:left="1440" w:hanging="360"/>
      </w:pPr>
      <w:rPr>
        <w:rFonts w:ascii="Tahoma" w:hAnsi="Tahoma" w:cs="Times New Roman" w:hint="default"/>
        <w:sz w:val="18"/>
        <w:szCs w:val="18"/>
      </w:rPr>
    </w:lvl>
    <w:lvl w:ilvl="2">
      <w:start w:val="1"/>
      <w:numFmt w:val="lowerRoman"/>
      <w:lvlText w:val="%3."/>
      <w:lvlJc w:val="right"/>
      <w:pPr>
        <w:tabs>
          <w:tab w:val="num" w:pos="2160"/>
        </w:tabs>
        <w:ind w:left="2160" w:hanging="180"/>
      </w:pPr>
      <w:rPr>
        <w:rFonts w:ascii="Tahoma" w:hAnsi="Tahoma" w:cs="Times New Roman" w:hint="default"/>
        <w:sz w:val="18"/>
        <w:szCs w:val="18"/>
      </w:rPr>
    </w:lvl>
    <w:lvl w:ilvl="3">
      <w:start w:val="1"/>
      <w:numFmt w:val="decimal"/>
      <w:lvlText w:val="%4."/>
      <w:lvlJc w:val="left"/>
      <w:pPr>
        <w:tabs>
          <w:tab w:val="num" w:pos="2880"/>
        </w:tabs>
        <w:ind w:left="2880" w:hanging="360"/>
      </w:pPr>
      <w:rPr>
        <w:rFonts w:ascii="Tahoma" w:hAnsi="Tahoma" w:cs="Times New Roman" w:hint="default"/>
        <w:sz w:val="18"/>
        <w:szCs w:val="18"/>
      </w:rPr>
    </w:lvl>
    <w:lvl w:ilvl="4">
      <w:start w:val="1"/>
      <w:numFmt w:val="lowerLetter"/>
      <w:lvlText w:val="%5."/>
      <w:lvlJc w:val="left"/>
      <w:pPr>
        <w:tabs>
          <w:tab w:val="num" w:pos="3600"/>
        </w:tabs>
        <w:ind w:left="3600" w:hanging="360"/>
      </w:pPr>
      <w:rPr>
        <w:rFonts w:ascii="Tahoma" w:hAnsi="Tahoma" w:cs="Times New Roman" w:hint="default"/>
        <w:sz w:val="18"/>
        <w:szCs w:val="18"/>
      </w:rPr>
    </w:lvl>
    <w:lvl w:ilvl="5">
      <w:start w:val="1"/>
      <w:numFmt w:val="lowerRoman"/>
      <w:lvlText w:val="%6."/>
      <w:lvlJc w:val="right"/>
      <w:pPr>
        <w:tabs>
          <w:tab w:val="num" w:pos="4320"/>
        </w:tabs>
        <w:ind w:left="4320" w:hanging="180"/>
      </w:pPr>
      <w:rPr>
        <w:rFonts w:ascii="Tahoma" w:hAnsi="Tahoma" w:cs="Times New Roman" w:hint="default"/>
        <w:sz w:val="18"/>
        <w:szCs w:val="18"/>
      </w:rPr>
    </w:lvl>
    <w:lvl w:ilvl="6">
      <w:start w:val="1"/>
      <w:numFmt w:val="decimal"/>
      <w:lvlText w:val="%7."/>
      <w:lvlJc w:val="left"/>
      <w:pPr>
        <w:tabs>
          <w:tab w:val="num" w:pos="5040"/>
        </w:tabs>
        <w:ind w:left="5040" w:hanging="360"/>
      </w:pPr>
      <w:rPr>
        <w:rFonts w:ascii="Tahoma" w:hAnsi="Tahoma" w:cs="Times New Roman" w:hint="default"/>
        <w:sz w:val="18"/>
        <w:szCs w:val="18"/>
      </w:rPr>
    </w:lvl>
    <w:lvl w:ilvl="7">
      <w:start w:val="1"/>
      <w:numFmt w:val="lowerLetter"/>
      <w:lvlText w:val="%8."/>
      <w:lvlJc w:val="left"/>
      <w:pPr>
        <w:tabs>
          <w:tab w:val="num" w:pos="5760"/>
        </w:tabs>
        <w:ind w:left="5760" w:hanging="360"/>
      </w:pPr>
      <w:rPr>
        <w:rFonts w:ascii="Tahoma" w:hAnsi="Tahoma" w:cs="Times New Roman" w:hint="default"/>
        <w:sz w:val="18"/>
        <w:szCs w:val="18"/>
      </w:rPr>
    </w:lvl>
    <w:lvl w:ilvl="8">
      <w:start w:val="1"/>
      <w:numFmt w:val="lowerRoman"/>
      <w:lvlText w:val="%9."/>
      <w:lvlJc w:val="right"/>
      <w:pPr>
        <w:tabs>
          <w:tab w:val="num" w:pos="6480"/>
        </w:tabs>
        <w:ind w:left="6480" w:hanging="180"/>
      </w:pPr>
      <w:rPr>
        <w:rFonts w:ascii="Tahoma" w:hAnsi="Tahoma" w:cs="Times New Roman" w:hint="default"/>
        <w:sz w:val="18"/>
        <w:szCs w:val="18"/>
      </w:rPr>
    </w:lvl>
  </w:abstractNum>
  <w:abstractNum w:abstractNumId="20" w15:restartNumberingAfterBreak="0">
    <w:nsid w:val="44C17579"/>
    <w:multiLevelType w:val="hybridMultilevel"/>
    <w:tmpl w:val="DF402C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5790177"/>
    <w:multiLevelType w:val="multilevel"/>
    <w:tmpl w:val="D062EAC0"/>
    <w:lvl w:ilvl="0">
      <w:start w:val="1"/>
      <w:numFmt w:val="decimal"/>
      <w:lvlText w:val="%1."/>
      <w:lvlJc w:val="left"/>
      <w:pPr>
        <w:tabs>
          <w:tab w:val="num" w:pos="567"/>
        </w:tabs>
        <w:ind w:left="567" w:hanging="454"/>
      </w:pPr>
      <w:rPr>
        <w:rFonts w:ascii="Tahoma" w:eastAsia="Times New Roman" w:hAnsi="Tahoma" w:cs="Tahoma" w:hint="default"/>
      </w:rPr>
    </w:lvl>
    <w:lvl w:ilvl="1">
      <w:start w:val="1"/>
      <w:numFmt w:val="bullet"/>
      <w:lvlText w:val=""/>
      <w:lvlJc w:val="left"/>
      <w:pPr>
        <w:tabs>
          <w:tab w:val="num" w:pos="1440"/>
        </w:tabs>
        <w:ind w:left="1440" w:hanging="360"/>
      </w:pPr>
      <w:rPr>
        <w:rFonts w:ascii="Symbol" w:hAnsi="Symbol" w:cs="Symbol"/>
      </w:rPr>
    </w:lvl>
    <w:lvl w:ilvl="2">
      <w:start w:val="15"/>
      <w:numFmt w:val="upperRoman"/>
      <w:lvlText w:val="%3."/>
      <w:lvlJc w:val="left"/>
      <w:pPr>
        <w:tabs>
          <w:tab w:val="num" w:pos="2700"/>
        </w:tabs>
        <w:ind w:left="2700" w:hanging="72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4BC87652"/>
    <w:multiLevelType w:val="hybridMultilevel"/>
    <w:tmpl w:val="9B78FA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2124BEA"/>
    <w:multiLevelType w:val="multilevel"/>
    <w:tmpl w:val="E9EE0E82"/>
    <w:name w:val="WW8Num32"/>
    <w:lvl w:ilvl="0">
      <w:start w:val="5"/>
      <w:numFmt w:val="decimal"/>
      <w:suff w:val="nothing"/>
      <w:lvlText w:val="%1)"/>
      <w:lvlJc w:val="left"/>
      <w:pPr>
        <w:ind w:left="542" w:firstLine="0"/>
      </w:pPr>
      <w:rPr>
        <w:rFonts w:ascii="Times New Roman" w:hAnsi="Times New Roman" w:cs="Times New Roman" w:hint="default"/>
      </w:rPr>
    </w:lvl>
    <w:lvl w:ilvl="1">
      <w:start w:val="5"/>
      <w:numFmt w:val="lowerLetter"/>
      <w:lvlText w:val="%2."/>
      <w:lvlJc w:val="left"/>
      <w:pPr>
        <w:tabs>
          <w:tab w:val="num" w:pos="1620"/>
        </w:tabs>
        <w:ind w:left="1620" w:hanging="540"/>
      </w:pPr>
      <w:rPr>
        <w:rFonts w:cs="Times New Roman" w:hint="default"/>
      </w:rPr>
    </w:lvl>
    <w:lvl w:ilvl="2">
      <w:start w:val="1"/>
      <w:numFmt w:val="decimal"/>
      <w:lvlText w:val="%3."/>
      <w:lvlJc w:val="left"/>
      <w:pPr>
        <w:tabs>
          <w:tab w:val="num" w:pos="2340"/>
        </w:tabs>
        <w:ind w:left="2340" w:hanging="360"/>
      </w:pPr>
      <w:rPr>
        <w:rFonts w:asciiTheme="minorHAnsi" w:eastAsia="Calibri" w:hAnsiTheme="minorHAnsi" w:cstheme="minorHAnsi"/>
        <w:b w:val="0"/>
        <w:bCs/>
        <w:sz w:val="18"/>
        <w:szCs w:val="18"/>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CD05774"/>
    <w:multiLevelType w:val="hybridMultilevel"/>
    <w:tmpl w:val="7FF2FCC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5D903770"/>
    <w:multiLevelType w:val="hybridMultilevel"/>
    <w:tmpl w:val="841C9CE6"/>
    <w:lvl w:ilvl="0" w:tplc="87CAB86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5EB500BA"/>
    <w:multiLevelType w:val="hybridMultilevel"/>
    <w:tmpl w:val="8AD23DF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F8A710F"/>
    <w:multiLevelType w:val="hybridMultilevel"/>
    <w:tmpl w:val="EF8C5500"/>
    <w:lvl w:ilvl="0" w:tplc="894C9E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2301BE8"/>
    <w:multiLevelType w:val="hybridMultilevel"/>
    <w:tmpl w:val="AD46E7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5634898"/>
    <w:multiLevelType w:val="hybridMultilevel"/>
    <w:tmpl w:val="4CDE669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77135F9"/>
    <w:multiLevelType w:val="hybridMultilevel"/>
    <w:tmpl w:val="D488FE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783540"/>
    <w:multiLevelType w:val="multilevel"/>
    <w:tmpl w:val="D062EAC0"/>
    <w:lvl w:ilvl="0">
      <w:start w:val="1"/>
      <w:numFmt w:val="decimal"/>
      <w:lvlText w:val="%1."/>
      <w:lvlJc w:val="left"/>
      <w:pPr>
        <w:tabs>
          <w:tab w:val="num" w:pos="567"/>
        </w:tabs>
        <w:ind w:left="567" w:hanging="454"/>
      </w:pPr>
      <w:rPr>
        <w:rFonts w:ascii="Tahoma" w:eastAsia="Times New Roman" w:hAnsi="Tahoma" w:cs="Tahoma" w:hint="default"/>
      </w:rPr>
    </w:lvl>
    <w:lvl w:ilvl="1">
      <w:start w:val="1"/>
      <w:numFmt w:val="bullet"/>
      <w:lvlText w:val=""/>
      <w:lvlJc w:val="left"/>
      <w:pPr>
        <w:tabs>
          <w:tab w:val="num" w:pos="1440"/>
        </w:tabs>
        <w:ind w:left="1440" w:hanging="360"/>
      </w:pPr>
      <w:rPr>
        <w:rFonts w:ascii="Symbol" w:hAnsi="Symbol" w:cs="Symbol"/>
      </w:rPr>
    </w:lvl>
    <w:lvl w:ilvl="2">
      <w:start w:val="15"/>
      <w:numFmt w:val="upperRoman"/>
      <w:lvlText w:val="%3."/>
      <w:lvlJc w:val="left"/>
      <w:pPr>
        <w:tabs>
          <w:tab w:val="num" w:pos="2700"/>
        </w:tabs>
        <w:ind w:left="2700" w:hanging="72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2" w15:restartNumberingAfterBreak="0">
    <w:nsid w:val="77A9682F"/>
    <w:multiLevelType w:val="hybridMultilevel"/>
    <w:tmpl w:val="E64CAA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09276C"/>
    <w:multiLevelType w:val="hybridMultilevel"/>
    <w:tmpl w:val="3252F6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9667EC9"/>
    <w:multiLevelType w:val="hybridMultilevel"/>
    <w:tmpl w:val="405A13D2"/>
    <w:lvl w:ilvl="0" w:tplc="1842DEB8">
      <w:numFmt w:val="bullet"/>
      <w:lvlText w:val="•"/>
      <w:lvlJc w:val="left"/>
      <w:pPr>
        <w:ind w:left="704" w:hanging="420"/>
      </w:pPr>
      <w:rPr>
        <w:rFonts w:ascii="Times New Roman" w:eastAsia="Times New Roman" w:hAnsi="Times New Roman" w:cs="Times New Roman"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35" w15:restartNumberingAfterBreak="0">
    <w:nsid w:val="7A042FFA"/>
    <w:multiLevelType w:val="multilevel"/>
    <w:tmpl w:val="9CF01722"/>
    <w:name w:val="WW8Num42"/>
    <w:lvl w:ilvl="0">
      <w:start w:val="4"/>
      <w:numFmt w:val="decimal"/>
      <w:lvlText w:val="%1."/>
      <w:lvlJc w:val="left"/>
      <w:pPr>
        <w:tabs>
          <w:tab w:val="num" w:pos="720"/>
        </w:tabs>
        <w:ind w:left="720" w:hanging="360"/>
      </w:pPr>
      <w:rPr>
        <w:rFonts w:ascii="Tahoma" w:hAnsi="Tahoma" w:cs="Times New Roman" w:hint="default"/>
        <w:sz w:val="18"/>
        <w:szCs w:val="18"/>
      </w:rPr>
    </w:lvl>
    <w:lvl w:ilvl="1">
      <w:start w:val="1"/>
      <w:numFmt w:val="decimal"/>
      <w:lvlText w:val="%2)"/>
      <w:lvlJc w:val="left"/>
      <w:pPr>
        <w:tabs>
          <w:tab w:val="num" w:pos="1440"/>
        </w:tabs>
        <w:ind w:left="1440" w:hanging="360"/>
      </w:pPr>
      <w:rPr>
        <w:rFonts w:ascii="Tahoma" w:hAnsi="Tahoma" w:cs="Times New Roman" w:hint="default"/>
        <w:sz w:val="18"/>
        <w:szCs w:val="18"/>
      </w:rPr>
    </w:lvl>
    <w:lvl w:ilvl="2">
      <w:start w:val="1"/>
      <w:numFmt w:val="lowerRoman"/>
      <w:lvlText w:val="%3."/>
      <w:lvlJc w:val="right"/>
      <w:pPr>
        <w:tabs>
          <w:tab w:val="num" w:pos="2160"/>
        </w:tabs>
        <w:ind w:left="2160" w:hanging="180"/>
      </w:pPr>
      <w:rPr>
        <w:rFonts w:ascii="Tahoma" w:hAnsi="Tahoma" w:cs="Times New Roman" w:hint="default"/>
        <w:sz w:val="18"/>
        <w:szCs w:val="18"/>
      </w:rPr>
    </w:lvl>
    <w:lvl w:ilvl="3">
      <w:start w:val="1"/>
      <w:numFmt w:val="decimal"/>
      <w:lvlText w:val="%4."/>
      <w:lvlJc w:val="left"/>
      <w:pPr>
        <w:tabs>
          <w:tab w:val="num" w:pos="2880"/>
        </w:tabs>
        <w:ind w:left="2880" w:hanging="360"/>
      </w:pPr>
      <w:rPr>
        <w:rFonts w:ascii="Tahoma" w:hAnsi="Tahoma" w:cs="Times New Roman" w:hint="default"/>
        <w:sz w:val="18"/>
        <w:szCs w:val="18"/>
      </w:rPr>
    </w:lvl>
    <w:lvl w:ilvl="4">
      <w:start w:val="1"/>
      <w:numFmt w:val="lowerLetter"/>
      <w:lvlText w:val="%5."/>
      <w:lvlJc w:val="left"/>
      <w:pPr>
        <w:tabs>
          <w:tab w:val="num" w:pos="3600"/>
        </w:tabs>
        <w:ind w:left="3600" w:hanging="360"/>
      </w:pPr>
      <w:rPr>
        <w:rFonts w:ascii="Tahoma" w:hAnsi="Tahoma" w:cs="Times New Roman" w:hint="default"/>
        <w:sz w:val="18"/>
        <w:szCs w:val="18"/>
      </w:rPr>
    </w:lvl>
    <w:lvl w:ilvl="5">
      <w:start w:val="1"/>
      <w:numFmt w:val="lowerRoman"/>
      <w:lvlText w:val="%6."/>
      <w:lvlJc w:val="right"/>
      <w:pPr>
        <w:tabs>
          <w:tab w:val="num" w:pos="4320"/>
        </w:tabs>
        <w:ind w:left="4320" w:hanging="180"/>
      </w:pPr>
      <w:rPr>
        <w:rFonts w:ascii="Tahoma" w:hAnsi="Tahoma" w:cs="Times New Roman" w:hint="default"/>
        <w:sz w:val="18"/>
        <w:szCs w:val="18"/>
      </w:rPr>
    </w:lvl>
    <w:lvl w:ilvl="6">
      <w:start w:val="1"/>
      <w:numFmt w:val="decimal"/>
      <w:lvlText w:val="%7."/>
      <w:lvlJc w:val="left"/>
      <w:pPr>
        <w:tabs>
          <w:tab w:val="num" w:pos="5040"/>
        </w:tabs>
        <w:ind w:left="5040" w:hanging="360"/>
      </w:pPr>
      <w:rPr>
        <w:rFonts w:ascii="Tahoma" w:hAnsi="Tahoma" w:cs="Times New Roman" w:hint="default"/>
        <w:sz w:val="18"/>
        <w:szCs w:val="18"/>
      </w:rPr>
    </w:lvl>
    <w:lvl w:ilvl="7">
      <w:start w:val="1"/>
      <w:numFmt w:val="lowerLetter"/>
      <w:lvlText w:val="%8."/>
      <w:lvlJc w:val="left"/>
      <w:pPr>
        <w:tabs>
          <w:tab w:val="num" w:pos="5760"/>
        </w:tabs>
        <w:ind w:left="5760" w:hanging="360"/>
      </w:pPr>
      <w:rPr>
        <w:rFonts w:ascii="Tahoma" w:hAnsi="Tahoma" w:cs="Times New Roman" w:hint="default"/>
        <w:sz w:val="18"/>
        <w:szCs w:val="18"/>
      </w:rPr>
    </w:lvl>
    <w:lvl w:ilvl="8">
      <w:start w:val="1"/>
      <w:numFmt w:val="lowerRoman"/>
      <w:lvlText w:val="%9."/>
      <w:lvlJc w:val="right"/>
      <w:pPr>
        <w:tabs>
          <w:tab w:val="num" w:pos="6480"/>
        </w:tabs>
        <w:ind w:left="6480" w:hanging="180"/>
      </w:pPr>
      <w:rPr>
        <w:rFonts w:ascii="Tahoma" w:hAnsi="Tahoma" w:cs="Times New Roman" w:hint="default"/>
        <w:sz w:val="18"/>
        <w:szCs w:val="18"/>
      </w:rPr>
    </w:lvl>
  </w:abstractNum>
  <w:abstractNum w:abstractNumId="36" w15:restartNumberingAfterBreak="0">
    <w:nsid w:val="7B2208FC"/>
    <w:multiLevelType w:val="hybridMultilevel"/>
    <w:tmpl w:val="D488FE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D6F4C12"/>
    <w:multiLevelType w:val="multilevel"/>
    <w:tmpl w:val="0000000F"/>
    <w:lvl w:ilvl="0">
      <w:start w:val="1"/>
      <w:numFmt w:val="decimal"/>
      <w:lvlText w:val="%1."/>
      <w:lvlJc w:val="left"/>
      <w:pPr>
        <w:tabs>
          <w:tab w:val="num" w:pos="567"/>
        </w:tabs>
        <w:ind w:left="567" w:hanging="454"/>
      </w:pPr>
      <w:rPr>
        <w:rFonts w:ascii="Tahoma" w:eastAsia="Times New Roman" w:hAnsi="Tahoma" w:cs="Tahoma" w:hint="default"/>
        <w:sz w:val="18"/>
        <w:szCs w:val="18"/>
        <w:lang w:val="pl-PL"/>
      </w:rPr>
    </w:lvl>
    <w:lvl w:ilvl="1">
      <w:numFmt w:val="bullet"/>
      <w:lvlText w:val=""/>
      <w:lvlJc w:val="left"/>
      <w:pPr>
        <w:tabs>
          <w:tab w:val="num" w:pos="1440"/>
        </w:tabs>
        <w:ind w:left="1440" w:hanging="360"/>
      </w:pPr>
      <w:rPr>
        <w:rFonts w:ascii="Symbol" w:hAnsi="Symbol" w:cs="Symbol" w:hint="default"/>
      </w:rPr>
    </w:lvl>
    <w:lvl w:ilvl="2">
      <w:start w:val="15"/>
      <w:numFmt w:val="upperRoman"/>
      <w:lvlText w:val="%3."/>
      <w:lvlJc w:val="left"/>
      <w:pPr>
        <w:tabs>
          <w:tab w:val="num" w:pos="2700"/>
        </w:tabs>
        <w:ind w:left="2700" w:hanging="720"/>
      </w:pPr>
      <w:rPr>
        <w:rFonts w:cs="Times New Roman" w:hint="default"/>
      </w:rPr>
    </w:lvl>
    <w:lvl w:ilvl="3">
      <w:start w:val="1"/>
      <w:numFmt w:val="decimal"/>
      <w:lvlText w:val="%4."/>
      <w:lvlJc w:val="left"/>
      <w:pPr>
        <w:tabs>
          <w:tab w:val="num" w:pos="2880"/>
        </w:tabs>
        <w:ind w:left="2880" w:hanging="360"/>
      </w:pPr>
      <w:rPr>
        <w:rFonts w:cs="Times New Roman" w:hint="default"/>
        <w:i w:val="0"/>
        <w:color w:val="auto"/>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num w:numId="1">
    <w:abstractNumId w:val="6"/>
  </w:num>
  <w:num w:numId="2">
    <w:abstractNumId w:val="8"/>
  </w:num>
  <w:num w:numId="3">
    <w:abstractNumId w:val="21"/>
  </w:num>
  <w:num w:numId="4">
    <w:abstractNumId w:val="0"/>
  </w:num>
  <w:num w:numId="5">
    <w:abstractNumId w:val="15"/>
  </w:num>
  <w:num w:numId="6">
    <w:abstractNumId w:val="1"/>
  </w:num>
  <w:num w:numId="7">
    <w:abstractNumId w:val="5"/>
  </w:num>
  <w:num w:numId="8">
    <w:abstractNumId w:val="25"/>
  </w:num>
  <w:num w:numId="9">
    <w:abstractNumId w:val="4"/>
  </w:num>
  <w:num w:numId="10">
    <w:abstractNumId w:val="30"/>
  </w:num>
  <w:num w:numId="11">
    <w:abstractNumId w:val="27"/>
  </w:num>
  <w:num w:numId="12">
    <w:abstractNumId w:val="13"/>
  </w:num>
  <w:num w:numId="13">
    <w:abstractNumId w:val="12"/>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1"/>
  </w:num>
  <w:num w:numId="20">
    <w:abstractNumId w:val="35"/>
  </w:num>
  <w:num w:numId="21">
    <w:abstractNumId w:val="23"/>
  </w:num>
  <w:num w:numId="22">
    <w:abstractNumId w:val="37"/>
  </w:num>
  <w:num w:numId="23">
    <w:abstractNumId w:val="18"/>
  </w:num>
  <w:num w:numId="24">
    <w:abstractNumId w:val="36"/>
  </w:num>
  <w:num w:numId="25">
    <w:abstractNumId w:val="16"/>
  </w:num>
  <w:num w:numId="26">
    <w:abstractNumId w:val="14"/>
  </w:num>
  <w:num w:numId="27">
    <w:abstractNumId w:val="31"/>
  </w:num>
  <w:num w:numId="28">
    <w:abstractNumId w:val="19"/>
  </w:num>
  <w:num w:numId="29">
    <w:abstractNumId w:val="34"/>
  </w:num>
  <w:num w:numId="30">
    <w:abstractNumId w:val="29"/>
  </w:num>
  <w:num w:numId="31">
    <w:abstractNumId w:val="24"/>
  </w:num>
  <w:num w:numId="32">
    <w:abstractNumId w:val="20"/>
  </w:num>
  <w:num w:numId="33">
    <w:abstractNumId w:val="26"/>
  </w:num>
  <w:num w:numId="34">
    <w:abstractNumId w:val="9"/>
  </w:num>
  <w:num w:numId="35">
    <w:abstractNumId w:val="32"/>
  </w:num>
  <w:num w:numId="36">
    <w:abstractNumId w:val="33"/>
  </w:num>
  <w:num w:numId="37">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F4A"/>
    <w:rsid w:val="00012403"/>
    <w:rsid w:val="00014171"/>
    <w:rsid w:val="00033A39"/>
    <w:rsid w:val="0007270A"/>
    <w:rsid w:val="000736C0"/>
    <w:rsid w:val="000B4492"/>
    <w:rsid w:val="000D4319"/>
    <w:rsid w:val="000D67E6"/>
    <w:rsid w:val="00103CF0"/>
    <w:rsid w:val="001203AA"/>
    <w:rsid w:val="001221EA"/>
    <w:rsid w:val="001273D5"/>
    <w:rsid w:val="00154B39"/>
    <w:rsid w:val="001D01BF"/>
    <w:rsid w:val="001F2148"/>
    <w:rsid w:val="00271A86"/>
    <w:rsid w:val="002A0F3F"/>
    <w:rsid w:val="002B164D"/>
    <w:rsid w:val="002B26BF"/>
    <w:rsid w:val="002C01DB"/>
    <w:rsid w:val="002D00C6"/>
    <w:rsid w:val="002E585E"/>
    <w:rsid w:val="00301215"/>
    <w:rsid w:val="00324010"/>
    <w:rsid w:val="00362871"/>
    <w:rsid w:val="00373705"/>
    <w:rsid w:val="0038121A"/>
    <w:rsid w:val="003A12E3"/>
    <w:rsid w:val="003C10C2"/>
    <w:rsid w:val="003D3585"/>
    <w:rsid w:val="00434000"/>
    <w:rsid w:val="00443865"/>
    <w:rsid w:val="004463DE"/>
    <w:rsid w:val="00464778"/>
    <w:rsid w:val="004818AA"/>
    <w:rsid w:val="00497EE5"/>
    <w:rsid w:val="004E3D0D"/>
    <w:rsid w:val="00506F75"/>
    <w:rsid w:val="0051084F"/>
    <w:rsid w:val="00512BA1"/>
    <w:rsid w:val="00514485"/>
    <w:rsid w:val="0057100E"/>
    <w:rsid w:val="005968F6"/>
    <w:rsid w:val="005A19D1"/>
    <w:rsid w:val="005B757F"/>
    <w:rsid w:val="005C3F04"/>
    <w:rsid w:val="005D2836"/>
    <w:rsid w:val="006103C1"/>
    <w:rsid w:val="00620642"/>
    <w:rsid w:val="00622583"/>
    <w:rsid w:val="00670C25"/>
    <w:rsid w:val="00686065"/>
    <w:rsid w:val="006B4B2A"/>
    <w:rsid w:val="006E3F69"/>
    <w:rsid w:val="006F0F61"/>
    <w:rsid w:val="0076263E"/>
    <w:rsid w:val="007629AC"/>
    <w:rsid w:val="00763A72"/>
    <w:rsid w:val="00765D82"/>
    <w:rsid w:val="00774F01"/>
    <w:rsid w:val="00782A61"/>
    <w:rsid w:val="007B2E5F"/>
    <w:rsid w:val="007E0B63"/>
    <w:rsid w:val="007F505D"/>
    <w:rsid w:val="0084475E"/>
    <w:rsid w:val="00852F4A"/>
    <w:rsid w:val="008A2F35"/>
    <w:rsid w:val="008C46CB"/>
    <w:rsid w:val="008E322F"/>
    <w:rsid w:val="008F3BDA"/>
    <w:rsid w:val="0091047D"/>
    <w:rsid w:val="009347EB"/>
    <w:rsid w:val="00936B5A"/>
    <w:rsid w:val="0095396A"/>
    <w:rsid w:val="00954B90"/>
    <w:rsid w:val="00955700"/>
    <w:rsid w:val="00960256"/>
    <w:rsid w:val="00964B29"/>
    <w:rsid w:val="00A14E95"/>
    <w:rsid w:val="00A26426"/>
    <w:rsid w:val="00A62879"/>
    <w:rsid w:val="00A818EA"/>
    <w:rsid w:val="00AA2A7D"/>
    <w:rsid w:val="00B11A6B"/>
    <w:rsid w:val="00B43E10"/>
    <w:rsid w:val="00B64494"/>
    <w:rsid w:val="00B76FC3"/>
    <w:rsid w:val="00B846B3"/>
    <w:rsid w:val="00BE7335"/>
    <w:rsid w:val="00C30FE0"/>
    <w:rsid w:val="00C7703D"/>
    <w:rsid w:val="00C80664"/>
    <w:rsid w:val="00CA5A1B"/>
    <w:rsid w:val="00CE7339"/>
    <w:rsid w:val="00CF0E9E"/>
    <w:rsid w:val="00D22AC0"/>
    <w:rsid w:val="00D95F49"/>
    <w:rsid w:val="00DB0AC4"/>
    <w:rsid w:val="00DC4E37"/>
    <w:rsid w:val="00E53803"/>
    <w:rsid w:val="00ED27F0"/>
    <w:rsid w:val="00F02820"/>
    <w:rsid w:val="00F14437"/>
    <w:rsid w:val="00F33BC2"/>
    <w:rsid w:val="00F52547"/>
    <w:rsid w:val="00F556F7"/>
    <w:rsid w:val="00F872FE"/>
    <w:rsid w:val="00F911DE"/>
    <w:rsid w:val="00FB4CCF"/>
    <w:rsid w:val="00FC3A13"/>
    <w:rsid w:val="00FE18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C9B70"/>
  <w15:docId w15:val="{09DA296D-BE04-452B-9B36-569E26026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E322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rsid w:val="00852F4A"/>
    <w:rPr>
      <w:rFonts w:cs="Times New Roman"/>
    </w:rPr>
  </w:style>
  <w:style w:type="paragraph" w:styleId="Stopka">
    <w:name w:val="footer"/>
    <w:basedOn w:val="Normalny"/>
    <w:link w:val="StopkaZnak"/>
    <w:uiPriority w:val="99"/>
    <w:rsid w:val="00852F4A"/>
    <w:pPr>
      <w:tabs>
        <w:tab w:val="center" w:pos="4536"/>
        <w:tab w:val="right" w:pos="9072"/>
      </w:tabs>
      <w:suppressAutoHyphens/>
      <w:overflowPunct w:val="0"/>
      <w:autoSpaceDE w:val="0"/>
      <w:spacing w:after="0" w:line="240" w:lineRule="auto"/>
      <w:textAlignment w:val="baseline"/>
    </w:pPr>
    <w:rPr>
      <w:rFonts w:ascii="Times New Roman" w:eastAsia="Calibri" w:hAnsi="Times New Roman" w:cs="Times New Roman"/>
      <w:sz w:val="20"/>
      <w:szCs w:val="20"/>
      <w:lang w:val="en-US" w:eastAsia="zh-CN"/>
    </w:rPr>
  </w:style>
  <w:style w:type="character" w:customStyle="1" w:styleId="StopkaZnak">
    <w:name w:val="Stopka Znak"/>
    <w:basedOn w:val="Domylnaczcionkaakapitu"/>
    <w:link w:val="Stopka"/>
    <w:uiPriority w:val="99"/>
    <w:rsid w:val="00852F4A"/>
    <w:rPr>
      <w:rFonts w:ascii="Times New Roman" w:eastAsia="Calibri" w:hAnsi="Times New Roman" w:cs="Times New Roman"/>
      <w:sz w:val="20"/>
      <w:szCs w:val="20"/>
      <w:lang w:val="en-US" w:eastAsia="zh-CN"/>
    </w:rPr>
  </w:style>
  <w:style w:type="paragraph" w:styleId="Nagwek">
    <w:name w:val="header"/>
    <w:basedOn w:val="Normalny"/>
    <w:link w:val="NagwekZnak"/>
    <w:rsid w:val="00852F4A"/>
    <w:pPr>
      <w:tabs>
        <w:tab w:val="center" w:pos="4536"/>
        <w:tab w:val="right" w:pos="9072"/>
      </w:tabs>
      <w:suppressAutoHyphens/>
      <w:overflowPunct w:val="0"/>
      <w:autoSpaceDE w:val="0"/>
      <w:spacing w:after="0" w:line="240" w:lineRule="auto"/>
      <w:textAlignment w:val="baseline"/>
    </w:pPr>
    <w:rPr>
      <w:rFonts w:ascii="Times New Roman" w:eastAsia="Calibri" w:hAnsi="Times New Roman" w:cs="Times New Roman"/>
      <w:sz w:val="20"/>
      <w:szCs w:val="20"/>
      <w:lang w:val="en-US" w:eastAsia="zh-CN"/>
    </w:rPr>
  </w:style>
  <w:style w:type="character" w:customStyle="1" w:styleId="NagwekZnak">
    <w:name w:val="Nagłówek Znak"/>
    <w:basedOn w:val="Domylnaczcionkaakapitu"/>
    <w:link w:val="Nagwek"/>
    <w:rsid w:val="00852F4A"/>
    <w:rPr>
      <w:rFonts w:ascii="Times New Roman" w:eastAsia="Calibri" w:hAnsi="Times New Roman" w:cs="Times New Roman"/>
      <w:sz w:val="20"/>
      <w:szCs w:val="20"/>
      <w:lang w:val="en-US" w:eastAsia="zh-CN"/>
    </w:rPr>
  </w:style>
  <w:style w:type="character" w:styleId="Odwoaniedokomentarza">
    <w:name w:val="annotation reference"/>
    <w:semiHidden/>
    <w:rsid w:val="00852F4A"/>
    <w:rPr>
      <w:sz w:val="16"/>
      <w:szCs w:val="16"/>
    </w:rPr>
  </w:style>
  <w:style w:type="paragraph" w:styleId="Tekstkomentarza">
    <w:name w:val="annotation text"/>
    <w:basedOn w:val="Normalny"/>
    <w:link w:val="TekstkomentarzaZnak"/>
    <w:semiHidden/>
    <w:rsid w:val="00852F4A"/>
    <w:pPr>
      <w:suppressAutoHyphens/>
      <w:overflowPunct w:val="0"/>
      <w:autoSpaceDE w:val="0"/>
      <w:spacing w:after="0" w:line="240" w:lineRule="auto"/>
      <w:textAlignment w:val="baseline"/>
    </w:pPr>
    <w:rPr>
      <w:rFonts w:ascii="Times New Roman" w:eastAsia="Calibri" w:hAnsi="Times New Roman" w:cs="Times New Roman"/>
      <w:sz w:val="20"/>
      <w:szCs w:val="20"/>
      <w:lang w:val="en-US" w:eastAsia="zh-CN"/>
    </w:rPr>
  </w:style>
  <w:style w:type="character" w:customStyle="1" w:styleId="TekstkomentarzaZnak">
    <w:name w:val="Tekst komentarza Znak"/>
    <w:basedOn w:val="Domylnaczcionkaakapitu"/>
    <w:link w:val="Tekstkomentarza"/>
    <w:semiHidden/>
    <w:rsid w:val="00852F4A"/>
    <w:rPr>
      <w:rFonts w:ascii="Times New Roman" w:eastAsia="Calibri" w:hAnsi="Times New Roman" w:cs="Times New Roman"/>
      <w:sz w:val="20"/>
      <w:szCs w:val="20"/>
      <w:lang w:val="en-US" w:eastAsia="zh-CN"/>
    </w:rPr>
  </w:style>
  <w:style w:type="paragraph" w:styleId="Tekstdymka">
    <w:name w:val="Balloon Text"/>
    <w:basedOn w:val="Normalny"/>
    <w:link w:val="TekstdymkaZnak"/>
    <w:uiPriority w:val="99"/>
    <w:semiHidden/>
    <w:unhideWhenUsed/>
    <w:rsid w:val="00852F4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52F4A"/>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852F4A"/>
    <w:pPr>
      <w:suppressAutoHyphens w:val="0"/>
      <w:overflowPunct/>
      <w:autoSpaceDE/>
      <w:spacing w:after="160"/>
      <w:textAlignment w:val="auto"/>
    </w:pPr>
    <w:rPr>
      <w:rFonts w:asciiTheme="minorHAnsi" w:eastAsiaTheme="minorHAnsi" w:hAnsiTheme="minorHAnsi" w:cstheme="minorBidi"/>
      <w:b/>
      <w:bCs/>
      <w:lang w:val="pl-PL" w:eastAsia="en-US"/>
    </w:rPr>
  </w:style>
  <w:style w:type="character" w:customStyle="1" w:styleId="TematkomentarzaZnak">
    <w:name w:val="Temat komentarza Znak"/>
    <w:basedOn w:val="TekstkomentarzaZnak"/>
    <w:link w:val="Tematkomentarza"/>
    <w:uiPriority w:val="99"/>
    <w:semiHidden/>
    <w:rsid w:val="00852F4A"/>
    <w:rPr>
      <w:rFonts w:ascii="Times New Roman" w:eastAsia="Calibri" w:hAnsi="Times New Roman" w:cs="Times New Roman"/>
      <w:b/>
      <w:bCs/>
      <w:sz w:val="20"/>
      <w:szCs w:val="20"/>
      <w:lang w:val="en-US" w:eastAsia="zh-CN"/>
    </w:rPr>
  </w:style>
  <w:style w:type="paragraph" w:styleId="Akapitzlist">
    <w:name w:val="List Paragraph"/>
    <w:basedOn w:val="Normalny"/>
    <w:uiPriority w:val="34"/>
    <w:qFormat/>
    <w:rsid w:val="00373705"/>
    <w:pPr>
      <w:ind w:left="720"/>
      <w:contextualSpacing/>
    </w:pPr>
  </w:style>
  <w:style w:type="character" w:styleId="Hipercze">
    <w:name w:val="Hyperlink"/>
    <w:basedOn w:val="Domylnaczcionkaakapitu"/>
    <w:rsid w:val="00E538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059882">
      <w:bodyDiv w:val="1"/>
      <w:marLeft w:val="0"/>
      <w:marRight w:val="0"/>
      <w:marTop w:val="0"/>
      <w:marBottom w:val="0"/>
      <w:divBdr>
        <w:top w:val="none" w:sz="0" w:space="0" w:color="auto"/>
        <w:left w:val="none" w:sz="0" w:space="0" w:color="auto"/>
        <w:bottom w:val="none" w:sz="0" w:space="0" w:color="auto"/>
        <w:right w:val="none" w:sz="0" w:space="0" w:color="auto"/>
      </w:divBdr>
    </w:div>
    <w:div w:id="147783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4B040-DDED-4689-A7A8-051970C5B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6324</Words>
  <Characters>37944</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Łoza</dc:creator>
  <cp:lastModifiedBy>Marek Grądziel</cp:lastModifiedBy>
  <cp:revision>4</cp:revision>
  <cp:lastPrinted>2019-11-13T06:59:00Z</cp:lastPrinted>
  <dcterms:created xsi:type="dcterms:W3CDTF">2019-11-26T09:03:00Z</dcterms:created>
  <dcterms:modified xsi:type="dcterms:W3CDTF">2019-11-27T12:27:00Z</dcterms:modified>
</cp:coreProperties>
</file>